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8FC9F" w14:textId="77777777" w:rsidR="0042372E" w:rsidRDefault="0042372E" w:rsidP="007B18FA">
      <w:pPr>
        <w:spacing w:line="360" w:lineRule="auto"/>
        <w:jc w:val="center"/>
        <w:rPr>
          <w:b/>
          <w:u w:val="single"/>
        </w:rPr>
      </w:pPr>
      <w:r w:rsidRPr="00325BC2">
        <w:rPr>
          <w:b/>
          <w:u w:val="single"/>
        </w:rPr>
        <w:t xml:space="preserve">Supplementary materials </w:t>
      </w:r>
    </w:p>
    <w:p w14:paraId="71137278" w14:textId="41620E3C" w:rsidR="007B18FA" w:rsidRDefault="00AF7B83" w:rsidP="007B18FA">
      <w:pPr>
        <w:spacing w:line="360" w:lineRule="auto"/>
        <w:jc w:val="center"/>
        <w:rPr>
          <w:b/>
          <w:sz w:val="28"/>
        </w:rPr>
      </w:pPr>
      <w:r w:rsidRPr="007C5105">
        <w:rPr>
          <w:b/>
          <w:sz w:val="28"/>
        </w:rPr>
        <w:t>Impact of Textile Dyes on Health and Ecosystem: A Review of Structure, Causes and Potential Solutions</w:t>
      </w:r>
    </w:p>
    <w:p w14:paraId="3FD25838" w14:textId="77777777" w:rsidR="007B18FA" w:rsidRDefault="007B18FA" w:rsidP="007B18FA">
      <w:pPr>
        <w:spacing w:line="360" w:lineRule="auto"/>
        <w:jc w:val="center"/>
        <w:rPr>
          <w:b/>
          <w:sz w:val="28"/>
        </w:rPr>
      </w:pPr>
    </w:p>
    <w:p w14:paraId="3D049A28" w14:textId="6D98CC91" w:rsidR="00DB60D3" w:rsidRPr="000754FE" w:rsidRDefault="00DB60D3" w:rsidP="00DB60D3">
      <w:pPr>
        <w:spacing w:line="360" w:lineRule="auto"/>
        <w:jc w:val="center"/>
        <w:rPr>
          <w:b/>
          <w:bCs/>
          <w:sz w:val="28"/>
          <w:szCs w:val="28"/>
        </w:rPr>
      </w:pPr>
      <w:proofErr w:type="spellStart"/>
      <w:r w:rsidRPr="000754FE">
        <w:rPr>
          <w:b/>
          <w:bCs/>
          <w:sz w:val="28"/>
          <w:szCs w:val="28"/>
        </w:rPr>
        <w:t>Tarekul</w:t>
      </w:r>
      <w:proofErr w:type="spellEnd"/>
      <w:r w:rsidRPr="000754FE">
        <w:rPr>
          <w:b/>
          <w:bCs/>
          <w:sz w:val="28"/>
          <w:szCs w:val="28"/>
        </w:rPr>
        <w:t xml:space="preserve"> Islam</w:t>
      </w:r>
      <w:r w:rsidRPr="000754FE">
        <w:rPr>
          <w:b/>
          <w:bCs/>
          <w:sz w:val="28"/>
          <w:szCs w:val="28"/>
          <w:vertAlign w:val="superscript"/>
        </w:rPr>
        <w:t>1</w:t>
      </w:r>
      <w:r>
        <w:rPr>
          <w:b/>
          <w:bCs/>
          <w:sz w:val="28"/>
          <w:szCs w:val="28"/>
          <w:vertAlign w:val="superscript"/>
        </w:rPr>
        <w:t>,2</w:t>
      </w:r>
      <w:r w:rsidRPr="000754FE">
        <w:rPr>
          <w:b/>
          <w:bCs/>
          <w:sz w:val="28"/>
          <w:szCs w:val="28"/>
        </w:rPr>
        <w:t>, Md. Reazuddin Repon</w:t>
      </w:r>
      <w:r w:rsidRPr="000754FE">
        <w:rPr>
          <w:b/>
          <w:bCs/>
          <w:sz w:val="28"/>
          <w:szCs w:val="28"/>
          <w:vertAlign w:val="superscript"/>
        </w:rPr>
        <w:t>2, 3,</w:t>
      </w:r>
      <w:r w:rsidR="00970029" w:rsidRPr="000754FE">
        <w:rPr>
          <w:b/>
          <w:bCs/>
          <w:sz w:val="28"/>
          <w:szCs w:val="28"/>
          <w:vertAlign w:val="superscript"/>
        </w:rPr>
        <w:t>4</w:t>
      </w:r>
      <w:r w:rsidR="00970029">
        <w:rPr>
          <w:b/>
          <w:bCs/>
          <w:sz w:val="28"/>
          <w:szCs w:val="28"/>
          <w:vertAlign w:val="superscript"/>
        </w:rPr>
        <w:t>, *</w:t>
      </w:r>
      <w:r w:rsidRPr="000754FE">
        <w:rPr>
          <w:b/>
          <w:bCs/>
          <w:sz w:val="28"/>
          <w:szCs w:val="28"/>
        </w:rPr>
        <w:t xml:space="preserve">, </w:t>
      </w:r>
      <w:proofErr w:type="spellStart"/>
      <w:r w:rsidRPr="000754FE">
        <w:rPr>
          <w:b/>
          <w:bCs/>
          <w:sz w:val="28"/>
          <w:szCs w:val="28"/>
        </w:rPr>
        <w:t>Tarikul</w:t>
      </w:r>
      <w:proofErr w:type="spellEnd"/>
      <w:r w:rsidRPr="000754FE">
        <w:rPr>
          <w:b/>
          <w:bCs/>
          <w:sz w:val="28"/>
          <w:szCs w:val="28"/>
        </w:rPr>
        <w:t xml:space="preserve"> Islam</w:t>
      </w:r>
      <w:r>
        <w:rPr>
          <w:b/>
          <w:bCs/>
          <w:sz w:val="28"/>
          <w:szCs w:val="28"/>
          <w:vertAlign w:val="superscript"/>
        </w:rPr>
        <w:t>2,5</w:t>
      </w:r>
      <w:r w:rsidRPr="000754FE">
        <w:rPr>
          <w:b/>
          <w:bCs/>
          <w:sz w:val="28"/>
          <w:szCs w:val="28"/>
        </w:rPr>
        <w:t xml:space="preserve">, </w:t>
      </w:r>
      <w:r w:rsidRPr="00E44B1A">
        <w:rPr>
          <w:b/>
          <w:bCs/>
        </w:rPr>
        <w:t>Zahid Sarwar</w:t>
      </w:r>
      <w:r w:rsidRPr="00E44B1A">
        <w:rPr>
          <w:b/>
          <w:bCs/>
          <w:sz w:val="28"/>
          <w:szCs w:val="28"/>
          <w:vertAlign w:val="superscript"/>
        </w:rPr>
        <w:t>6</w:t>
      </w:r>
      <w:r>
        <w:rPr>
          <w:b/>
          <w:bCs/>
          <w:sz w:val="28"/>
          <w:szCs w:val="28"/>
          <w:vertAlign w:val="superscript"/>
        </w:rPr>
        <w:t xml:space="preserve"> </w:t>
      </w:r>
      <w:r w:rsidRPr="000754FE">
        <w:rPr>
          <w:b/>
          <w:bCs/>
          <w:sz w:val="28"/>
          <w:szCs w:val="28"/>
        </w:rPr>
        <w:t>and Mohammed M. Rahman</w:t>
      </w:r>
      <w:r>
        <w:rPr>
          <w:b/>
          <w:bCs/>
          <w:sz w:val="28"/>
          <w:szCs w:val="28"/>
          <w:vertAlign w:val="superscript"/>
        </w:rPr>
        <w:t>7</w:t>
      </w:r>
    </w:p>
    <w:p w14:paraId="749ABB62" w14:textId="77777777" w:rsidR="00DB60D3" w:rsidRDefault="00DB60D3" w:rsidP="00DB60D3">
      <w:pPr>
        <w:spacing w:line="360" w:lineRule="auto"/>
        <w:jc w:val="center"/>
        <w:rPr>
          <w:vertAlign w:val="superscript"/>
        </w:rPr>
      </w:pPr>
    </w:p>
    <w:p w14:paraId="6F138A0C" w14:textId="77777777" w:rsidR="00DB60D3" w:rsidRPr="007C5105" w:rsidRDefault="00DB60D3" w:rsidP="00DB60D3">
      <w:pPr>
        <w:spacing w:line="360" w:lineRule="auto"/>
        <w:jc w:val="center"/>
      </w:pPr>
      <w:r w:rsidRPr="007C5105">
        <w:rPr>
          <w:vertAlign w:val="superscript"/>
        </w:rPr>
        <w:t>1</w:t>
      </w:r>
      <w:r w:rsidRPr="007C5105">
        <w:t xml:space="preserve">Department of Textile Engineering, Mawlana </w:t>
      </w:r>
      <w:proofErr w:type="spellStart"/>
      <w:r w:rsidRPr="007C5105">
        <w:t>Bhashani</w:t>
      </w:r>
      <w:proofErr w:type="spellEnd"/>
      <w:r w:rsidRPr="007C5105">
        <w:t xml:space="preserve"> Science and Technology University, Tangail-1902, Bangladesh </w:t>
      </w:r>
    </w:p>
    <w:p w14:paraId="5BA3DA7B" w14:textId="77777777" w:rsidR="00DB60D3" w:rsidRPr="007C5105" w:rsidRDefault="00DB60D3" w:rsidP="00DB60D3">
      <w:pPr>
        <w:spacing w:line="360" w:lineRule="auto"/>
        <w:jc w:val="center"/>
      </w:pPr>
      <w:r w:rsidRPr="007C5105">
        <w:rPr>
          <w:vertAlign w:val="superscript"/>
        </w:rPr>
        <w:t>2</w:t>
      </w:r>
      <w:r w:rsidRPr="007C5105">
        <w:t>ZR Research Institute for Advanced Materials, Sherpur-2100, Bangladesh</w:t>
      </w:r>
    </w:p>
    <w:p w14:paraId="38017EB8" w14:textId="77777777" w:rsidR="00DB60D3" w:rsidRPr="007C5105" w:rsidRDefault="00DB60D3" w:rsidP="00DB60D3">
      <w:pPr>
        <w:spacing w:line="360" w:lineRule="auto"/>
        <w:jc w:val="center"/>
      </w:pPr>
      <w:r w:rsidRPr="007C5105">
        <w:rPr>
          <w:vertAlign w:val="superscript"/>
        </w:rPr>
        <w:t>3</w:t>
      </w:r>
      <w:r w:rsidRPr="007C5105">
        <w:t xml:space="preserve">Department of Textile Engineering, Khwaja </w:t>
      </w:r>
      <w:proofErr w:type="spellStart"/>
      <w:r w:rsidRPr="007C5105">
        <w:t>Yunus</w:t>
      </w:r>
      <w:proofErr w:type="spellEnd"/>
      <w:r w:rsidRPr="007C5105">
        <w:t xml:space="preserve"> Ali University, Sirajgang-6751, Bangladesh</w:t>
      </w:r>
    </w:p>
    <w:p w14:paraId="2C67311C" w14:textId="77777777" w:rsidR="00DB60D3" w:rsidRPr="007C5105" w:rsidRDefault="00DB60D3" w:rsidP="00DB60D3">
      <w:pPr>
        <w:spacing w:line="360" w:lineRule="auto"/>
        <w:jc w:val="center"/>
      </w:pPr>
      <w:r w:rsidRPr="007C5105">
        <w:rPr>
          <w:vertAlign w:val="superscript"/>
        </w:rPr>
        <w:t>4</w:t>
      </w:r>
      <w:r w:rsidRPr="007C5105">
        <w:t xml:space="preserve">Department of Production Engineering, Faculty of Mechanical Engineering and Design, Kaunas University of Technology, </w:t>
      </w:r>
      <w:proofErr w:type="spellStart"/>
      <w:r w:rsidRPr="007C5105">
        <w:t>Student</w:t>
      </w:r>
      <w:r w:rsidRPr="007C5105">
        <w:rPr>
          <w:shd w:val="clear" w:color="auto" w:fill="FFFFFF"/>
        </w:rPr>
        <w:t>ų</w:t>
      </w:r>
      <w:proofErr w:type="spellEnd"/>
      <w:r w:rsidRPr="007C5105">
        <w:t xml:space="preserve"> 56, LT-51424, Kaunas, Lithuania</w:t>
      </w:r>
    </w:p>
    <w:p w14:paraId="0DD3D7F7" w14:textId="77777777" w:rsidR="00DB60D3" w:rsidRDefault="00DB60D3" w:rsidP="00DB60D3">
      <w:pPr>
        <w:spacing w:line="360" w:lineRule="auto"/>
        <w:jc w:val="center"/>
        <w:rPr>
          <w:rFonts w:eastAsia="Garamond"/>
        </w:rPr>
      </w:pPr>
      <w:r w:rsidRPr="007C5105">
        <w:rPr>
          <w:vertAlign w:val="superscript"/>
        </w:rPr>
        <w:t>5</w:t>
      </w:r>
      <w:r w:rsidRPr="007C5105">
        <w:rPr>
          <w:rFonts w:eastAsia="Garamond"/>
        </w:rPr>
        <w:t xml:space="preserve">Department of Textile Engineering, </w:t>
      </w:r>
      <w:proofErr w:type="spellStart"/>
      <w:r w:rsidRPr="007C5105">
        <w:rPr>
          <w:rFonts w:eastAsia="Garamond"/>
        </w:rPr>
        <w:t>Jashore</w:t>
      </w:r>
      <w:proofErr w:type="spellEnd"/>
      <w:r w:rsidRPr="007C5105">
        <w:rPr>
          <w:rFonts w:eastAsia="Garamond"/>
        </w:rPr>
        <w:t xml:space="preserve"> University of Science and Technology, Jashore-7408, Bangladesh</w:t>
      </w:r>
    </w:p>
    <w:p w14:paraId="1310DB93" w14:textId="77777777" w:rsidR="00DB60D3" w:rsidRPr="00E44B1A" w:rsidRDefault="00DB60D3" w:rsidP="00DB60D3">
      <w:pPr>
        <w:jc w:val="center"/>
      </w:pPr>
      <w:r>
        <w:rPr>
          <w:vertAlign w:val="superscript"/>
        </w:rPr>
        <w:t>6</w:t>
      </w:r>
      <w:r>
        <w:t>S</w:t>
      </w:r>
      <w:r w:rsidRPr="00E44B1A">
        <w:t xml:space="preserve">chool of </w:t>
      </w:r>
      <w:r>
        <w:t>E</w:t>
      </w:r>
      <w:r w:rsidRPr="00E44B1A">
        <w:t xml:space="preserve">ngineering and </w:t>
      </w:r>
      <w:r>
        <w:t>T</w:t>
      </w:r>
      <w:r w:rsidRPr="00E44B1A">
        <w:t>echnology, National Textile University, Faisalabad, Pakistan</w:t>
      </w:r>
    </w:p>
    <w:p w14:paraId="08C45CC4" w14:textId="77777777" w:rsidR="00DB60D3" w:rsidRPr="007B18FA" w:rsidRDefault="00DB60D3" w:rsidP="00DB60D3">
      <w:pPr>
        <w:spacing w:line="360" w:lineRule="auto"/>
        <w:jc w:val="center"/>
        <w:rPr>
          <w:rFonts w:eastAsia="Garamond"/>
        </w:rPr>
      </w:pPr>
      <w:r>
        <w:rPr>
          <w:vertAlign w:val="superscript"/>
        </w:rPr>
        <w:t>7</w:t>
      </w:r>
      <w:r>
        <w:t xml:space="preserve">Center of Excellence for Advanced Materials Research (CEAMR) &amp; </w:t>
      </w:r>
      <w:r w:rsidRPr="006303D2">
        <w:t>Department</w:t>
      </w:r>
      <w:r>
        <w:t xml:space="preserve"> of Chemistry, Faculty of Science, King </w:t>
      </w:r>
      <w:proofErr w:type="spellStart"/>
      <w:r>
        <w:t>Abdulaziz</w:t>
      </w:r>
      <w:proofErr w:type="spellEnd"/>
      <w:r>
        <w:t xml:space="preserve"> University, Jeddah 21589, Saudi Arabia</w:t>
      </w:r>
    </w:p>
    <w:p w14:paraId="15780210" w14:textId="77777777" w:rsidR="007B18FA" w:rsidRDefault="007B18FA" w:rsidP="007B18FA">
      <w:pPr>
        <w:spacing w:line="480" w:lineRule="auto"/>
        <w:jc w:val="center"/>
        <w:rPr>
          <w:b/>
          <w:bCs/>
          <w:i/>
          <w:iCs/>
          <w:sz w:val="28"/>
          <w:szCs w:val="28"/>
        </w:rPr>
      </w:pPr>
    </w:p>
    <w:p w14:paraId="11844471" w14:textId="1A425D46" w:rsidR="005D7987" w:rsidRDefault="007B18FA" w:rsidP="00BD3768">
      <w:pPr>
        <w:spacing w:line="360" w:lineRule="auto"/>
        <w:rPr>
          <w:b/>
          <w:bCs/>
          <w:i/>
          <w:iCs/>
          <w:sz w:val="28"/>
          <w:szCs w:val="28"/>
        </w:rPr>
      </w:pPr>
      <w:bookmarkStart w:id="0" w:name="_Hlk113184991"/>
      <w:r>
        <w:rPr>
          <w:b/>
          <w:bCs/>
          <w:i/>
          <w:iCs/>
          <w:sz w:val="28"/>
          <w:szCs w:val="28"/>
        </w:rPr>
        <w:t>*</w:t>
      </w:r>
      <w:r w:rsidRPr="00C44A6C">
        <w:rPr>
          <w:b/>
          <w:bCs/>
          <w:i/>
          <w:iCs/>
          <w:sz w:val="28"/>
          <w:szCs w:val="28"/>
        </w:rPr>
        <w:t>Corresponding address:</w:t>
      </w:r>
    </w:p>
    <w:tbl>
      <w:tblPr>
        <w:tblStyle w:val="TableGrid"/>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30"/>
      </w:tblGrid>
      <w:tr w:rsidR="00F049B3" w:rsidRPr="00F049B3" w14:paraId="3DAAB6BA" w14:textId="77777777" w:rsidTr="00F049B3">
        <w:tc>
          <w:tcPr>
            <w:tcW w:w="8330" w:type="dxa"/>
          </w:tcPr>
          <w:p w14:paraId="64466207" w14:textId="77777777" w:rsidR="00F049B3" w:rsidRPr="00F049B3" w:rsidRDefault="00F049B3" w:rsidP="001C7944">
            <w:pPr>
              <w:rPr>
                <w:b/>
                <w:bCs/>
              </w:rPr>
            </w:pPr>
            <w:bookmarkStart w:id="1" w:name="_Hlk113184910"/>
            <w:bookmarkEnd w:id="0"/>
            <w:r w:rsidRPr="00F049B3">
              <w:rPr>
                <w:b/>
                <w:bCs/>
              </w:rPr>
              <w:t>Md. Reazuddin Repon</w:t>
            </w:r>
          </w:p>
          <w:p w14:paraId="1D6CBBB9" w14:textId="77777777" w:rsidR="00F049B3" w:rsidRDefault="00F049B3" w:rsidP="001C7944">
            <w:r w:rsidRPr="00F049B3">
              <w:t>Researcher, Department of Production Engineering</w:t>
            </w:r>
          </w:p>
          <w:p w14:paraId="533A23A8" w14:textId="77777777" w:rsidR="00F049B3" w:rsidRDefault="00F049B3" w:rsidP="001C7944">
            <w:r w:rsidRPr="00F049B3">
              <w:t>Faculty of Mechanical Engineering and Design</w:t>
            </w:r>
          </w:p>
          <w:p w14:paraId="268475F5" w14:textId="5EF0B41A" w:rsidR="00F049B3" w:rsidRPr="00F049B3" w:rsidRDefault="00F049B3" w:rsidP="001C7944">
            <w:r w:rsidRPr="00F049B3">
              <w:t xml:space="preserve">Kaunas University of Technology, </w:t>
            </w:r>
            <w:proofErr w:type="spellStart"/>
            <w:r w:rsidRPr="00F049B3">
              <w:t>Student</w:t>
            </w:r>
            <w:r w:rsidRPr="00F049B3">
              <w:rPr>
                <w:shd w:val="clear" w:color="auto" w:fill="FFFFFF"/>
              </w:rPr>
              <w:t>ų</w:t>
            </w:r>
            <w:proofErr w:type="spellEnd"/>
            <w:r w:rsidRPr="00F049B3">
              <w:t xml:space="preserve"> 56, LT-51424, Kaunas, Lithuania </w:t>
            </w:r>
          </w:p>
          <w:p w14:paraId="523BDAFE" w14:textId="24A69A91" w:rsidR="00F049B3" w:rsidRPr="00F049B3" w:rsidRDefault="00F049B3" w:rsidP="001C7944">
            <w:r w:rsidRPr="00F049B3">
              <w:t xml:space="preserve">Email: </w:t>
            </w:r>
            <w:hyperlink r:id="rId8" w:history="1">
              <w:r w:rsidRPr="00F049B3">
                <w:rPr>
                  <w:rStyle w:val="Hyperlink"/>
                </w:rPr>
                <w:t>reazmbstu.te@gmail.com</w:t>
              </w:r>
            </w:hyperlink>
            <w:r w:rsidRPr="00F049B3">
              <w:t xml:space="preserve"> ; </w:t>
            </w:r>
            <w:hyperlink r:id="rId9" w:history="1">
              <w:r w:rsidRPr="00F049B3">
                <w:rPr>
                  <w:rStyle w:val="Hyperlink"/>
                </w:rPr>
                <w:t>md.repon@ktu.edu</w:t>
              </w:r>
            </w:hyperlink>
            <w:r w:rsidRPr="00F049B3">
              <w:t xml:space="preserve"> </w:t>
            </w:r>
          </w:p>
          <w:p w14:paraId="5D4D239B" w14:textId="77777777" w:rsidR="00F049B3" w:rsidRPr="00F049B3" w:rsidRDefault="00F049B3" w:rsidP="001C7944">
            <w:r w:rsidRPr="00F049B3">
              <w:t>Cell: +37066227098</w:t>
            </w:r>
          </w:p>
        </w:tc>
      </w:tr>
    </w:tbl>
    <w:bookmarkEnd w:id="1"/>
    <w:p w14:paraId="5229B1C9" w14:textId="05E95309" w:rsidR="00795690" w:rsidRPr="00A909B1" w:rsidRDefault="00C85B27" w:rsidP="00B33609">
      <w:pPr>
        <w:spacing w:line="360" w:lineRule="auto"/>
        <w:rPr>
          <w:b/>
          <w:sz w:val="28"/>
          <w:szCs w:val="28"/>
          <w:u w:val="single"/>
        </w:rPr>
      </w:pPr>
      <w:r w:rsidRPr="00A909B1">
        <w:rPr>
          <w:b/>
          <w:sz w:val="28"/>
          <w:szCs w:val="28"/>
          <w:u w:val="single"/>
        </w:rPr>
        <w:lastRenderedPageBreak/>
        <w:t xml:space="preserve">Supplementary </w:t>
      </w:r>
      <w:r w:rsidR="00C32BC1" w:rsidRPr="00A909B1">
        <w:rPr>
          <w:b/>
          <w:sz w:val="28"/>
          <w:szCs w:val="28"/>
          <w:u w:val="single"/>
        </w:rPr>
        <w:t>t</w:t>
      </w:r>
      <w:r w:rsidR="00B33609" w:rsidRPr="00A909B1">
        <w:rPr>
          <w:b/>
          <w:sz w:val="28"/>
          <w:szCs w:val="28"/>
          <w:u w:val="single"/>
        </w:rPr>
        <w:t>ables</w:t>
      </w:r>
      <w:r w:rsidR="00E64D9E" w:rsidRPr="00A909B1">
        <w:rPr>
          <w:b/>
          <w:sz w:val="28"/>
          <w:szCs w:val="28"/>
          <w:u w:val="single"/>
        </w:rPr>
        <w:t>:</w:t>
      </w:r>
    </w:p>
    <w:p w14:paraId="3953274A" w14:textId="3DAC4ED5" w:rsidR="00750DA2" w:rsidRPr="007C5105" w:rsidRDefault="00750DA2" w:rsidP="00D35D2D">
      <w:pPr>
        <w:spacing w:line="360" w:lineRule="auto"/>
      </w:pPr>
      <w:r w:rsidRPr="001B45CC">
        <w:rPr>
          <w:b/>
          <w:bCs/>
        </w:rPr>
        <w:t xml:space="preserve">Table </w:t>
      </w:r>
      <w:r w:rsidR="00656825" w:rsidRPr="001B45CC">
        <w:rPr>
          <w:b/>
          <w:bCs/>
        </w:rPr>
        <w:t>S</w:t>
      </w:r>
      <w:r w:rsidRPr="001B45CC">
        <w:rPr>
          <w:b/>
          <w:bCs/>
        </w:rPr>
        <w:t>1.</w:t>
      </w:r>
      <w:r w:rsidRPr="007C5105">
        <w:rPr>
          <w:b/>
        </w:rPr>
        <w:t xml:space="preserve"> </w:t>
      </w:r>
      <w:r w:rsidRPr="007C5105">
        <w:t xml:space="preserve">Classification of dyes based on textile usage, chemical constitution and solubility </w:t>
      </w:r>
      <w:r w:rsidR="00B32D5E">
        <w:fldChar w:fldCharType="begin" w:fldLock="1"/>
      </w:r>
      <w:r w:rsidR="00AF23DA">
        <w:instrText>ADDIN CSL_CITATION {"citationItems":[{"id":"ITEM-1","itemData":{"DOI":"10.1016/j.psep.2020.05.034","ISSN":"09575820","abstract":"Dye-containing wastewater should be treated effectively using eco-friendly technologies in order to prevent the adverse impacts on the environment and natural water resources. This review summarizes the recent technologies used commonly for dye removal from wastewater, such as biological methods, advanced oxidation processes (AOP), electrocoagulation, adsorption, membrane technology, and photocatalytic reactors using novel nanomaterials. On the other hand, this review also addresses the performances, operating conditions, important process parameters, and the advantages and disadvantages of different treatment systems. Besides, in order to achieve efficient color removal, several previous studies have also focused on hybrid treatment technologies. Among the different hybrid treatments, the MBR (membrane bioreactor) and the PMR (photocatalytic membrane reactor) were reviewed in detail as they have shown to be practically promising for color removal from textile wastewater. Regarding the factors that influence the performance of PMR systems, the role of nanoparticles were discussed by considering their mechanisms of color removal.","author":[{"dropping-particle":"","family":"Samsami","given":"Shakiba","non-dropping-particle":"","parse-names":false,"suffix":""},{"dropping-particle":"","family":"Mohamadi","given":"Maryam","non-dropping-particle":"","parse-names":false,"suffix":""},{"dropping-particle":"","family":"Sarrafzadeh","given":"Mohammad Hossein","non-dropping-particle":"","parse-names":false,"suffix":""},{"dropping-particle":"","family":"Rene","given":"Eldon R.","non-dropping-particle":"","parse-names":false,"suffix":""},{"dropping-particle":"","family":"Firoozbahr","given":"Meysam","non-dropping-particle":"","parse-names":false,"suffix":""}],"container-title":"Process Safety and Environmental Protection","id":"ITEM-1","issued":{"date-parts":[["2020"]]},"page":"138-163","publisher":"Institution of Chemical Engineers","title":"Recent advances in the treatment of dye-containing wastewater from textile industries: Overview and perspectives","type":"article-journal","volume":"143"},"uris":["http://www.mendeley.com/documents/?uuid=711c1a6f-9561-42b5-8ac7-6ba93066a177"]},{"id":"ITEM-2","itemData":{"ISBN":"0901956767","author":[{"dropping-particle":"","family":"Broadbent","given":"Arthur D","non-dropping-particle":"","parse-names":false,"suffix":""}],"container-title":"Society of Dyers and Colourists","id":"ITEM-2","issued":{"date-parts":[["2001"]]},"title":"Basic Principles of Textile Coloration 2001 Society of Dyers and Colourists","type":"article-journal"},"uris":["http://www.mendeley.com/documents/?uuid=113eabee-ad7f-415b-a937-a73f84182c6c"]}],"mendeley":{"formattedCitation":"(Broadbent 2001; Samsami et al. 2020)","plainTextFormattedCitation":"(Broadbent 2001; Samsami et al. 2020)","previouslyFormattedCitation":"(Broadbent 2001; Samsami et al. 2020)"},"properties":{"noteIndex":0},"schema":"https://github.com/citation-style-language/schema/raw/master/csl-citation.json"}</w:instrText>
      </w:r>
      <w:r w:rsidR="00B32D5E">
        <w:fldChar w:fldCharType="separate"/>
      </w:r>
      <w:r w:rsidR="00BC54B8" w:rsidRPr="00BC54B8">
        <w:rPr>
          <w:noProof/>
        </w:rPr>
        <w:t>(Broadbent 2001; Samsami et al. 2020)</w:t>
      </w:r>
      <w:r w:rsidR="00B32D5E">
        <w:fldChar w:fldCharType="end"/>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1097"/>
        <w:gridCol w:w="1557"/>
        <w:gridCol w:w="3990"/>
        <w:gridCol w:w="1296"/>
      </w:tblGrid>
      <w:tr w:rsidR="007C5105" w:rsidRPr="007C5105" w14:paraId="0F21CF16" w14:textId="77777777" w:rsidTr="00701006">
        <w:trPr>
          <w:trHeight w:val="287"/>
          <w:jc w:val="center"/>
        </w:trPr>
        <w:tc>
          <w:tcPr>
            <w:tcW w:w="4253" w:type="dxa"/>
            <w:gridSpan w:val="3"/>
          </w:tcPr>
          <w:p w14:paraId="46171F51" w14:textId="77777777" w:rsidR="00BA30B9" w:rsidRPr="007C5105" w:rsidRDefault="00BA30B9" w:rsidP="00B562C0">
            <w:pPr>
              <w:spacing w:line="240" w:lineRule="auto"/>
              <w:rPr>
                <w:b/>
              </w:rPr>
            </w:pPr>
            <w:r w:rsidRPr="007C5105">
              <w:rPr>
                <w:b/>
              </w:rPr>
              <w:t>Classification</w:t>
            </w:r>
          </w:p>
        </w:tc>
        <w:tc>
          <w:tcPr>
            <w:tcW w:w="4282" w:type="dxa"/>
          </w:tcPr>
          <w:p w14:paraId="66ABC0E1" w14:textId="289FAB6C" w:rsidR="00BA30B9" w:rsidRPr="007C5105" w:rsidRDefault="00BA30B9" w:rsidP="00B562C0">
            <w:pPr>
              <w:spacing w:line="240" w:lineRule="auto"/>
              <w:jc w:val="center"/>
              <w:rPr>
                <w:b/>
              </w:rPr>
            </w:pPr>
            <w:r w:rsidRPr="007C5105">
              <w:rPr>
                <w:b/>
              </w:rPr>
              <w:t>Types</w:t>
            </w:r>
          </w:p>
        </w:tc>
        <w:tc>
          <w:tcPr>
            <w:tcW w:w="730" w:type="dxa"/>
          </w:tcPr>
          <w:p w14:paraId="661357F2" w14:textId="5149CC74" w:rsidR="00BA30B9" w:rsidRPr="007C5105" w:rsidRDefault="00BA30B9" w:rsidP="00B562C0">
            <w:pPr>
              <w:spacing w:line="240" w:lineRule="auto"/>
              <w:jc w:val="center"/>
              <w:rPr>
                <w:b/>
              </w:rPr>
            </w:pPr>
            <w:r w:rsidRPr="007C5105">
              <w:rPr>
                <w:b/>
              </w:rPr>
              <w:t>Ref</w:t>
            </w:r>
            <w:r w:rsidR="00C22F1F" w:rsidRPr="007C5105">
              <w:rPr>
                <w:b/>
              </w:rPr>
              <w:t>s.</w:t>
            </w:r>
          </w:p>
        </w:tc>
      </w:tr>
      <w:tr w:rsidR="007C5105" w:rsidRPr="007C5105" w14:paraId="44A4ADF0" w14:textId="77777777" w:rsidTr="00BA2899">
        <w:trPr>
          <w:trHeight w:val="3050"/>
          <w:jc w:val="center"/>
        </w:trPr>
        <w:tc>
          <w:tcPr>
            <w:tcW w:w="4253" w:type="dxa"/>
            <w:gridSpan w:val="3"/>
          </w:tcPr>
          <w:p w14:paraId="1F122F40" w14:textId="77777777" w:rsidR="00BA30B9" w:rsidRPr="007C5105" w:rsidRDefault="00BA30B9" w:rsidP="00BA2899">
            <w:pPr>
              <w:spacing w:line="240" w:lineRule="auto"/>
            </w:pPr>
          </w:p>
          <w:p w14:paraId="17AB5CD4" w14:textId="77777777" w:rsidR="00BA30B9" w:rsidRPr="007C5105" w:rsidRDefault="00BA30B9" w:rsidP="00B562C0">
            <w:pPr>
              <w:spacing w:line="240" w:lineRule="auto"/>
            </w:pPr>
          </w:p>
          <w:p w14:paraId="540C7F39" w14:textId="77777777" w:rsidR="00BA30B9" w:rsidRPr="007C5105" w:rsidRDefault="00BA30B9" w:rsidP="00B562C0">
            <w:pPr>
              <w:spacing w:line="240" w:lineRule="auto"/>
            </w:pPr>
          </w:p>
          <w:p w14:paraId="7E799DCC" w14:textId="77777777" w:rsidR="00BA30B9" w:rsidRPr="007C5105" w:rsidRDefault="00BA30B9" w:rsidP="00B562C0">
            <w:pPr>
              <w:spacing w:line="240" w:lineRule="auto"/>
            </w:pPr>
          </w:p>
          <w:p w14:paraId="1AA79120" w14:textId="77777777" w:rsidR="00BA30B9" w:rsidRPr="007C5105" w:rsidRDefault="00BA30B9" w:rsidP="00B562C0">
            <w:pPr>
              <w:spacing w:line="240" w:lineRule="auto"/>
            </w:pPr>
            <w:r w:rsidRPr="007C5105">
              <w:t>Based textile usage</w:t>
            </w:r>
          </w:p>
        </w:tc>
        <w:tc>
          <w:tcPr>
            <w:tcW w:w="4282" w:type="dxa"/>
          </w:tcPr>
          <w:p w14:paraId="29772F66" w14:textId="77777777" w:rsidR="00BA30B9" w:rsidRPr="007C5105" w:rsidRDefault="00BA30B9" w:rsidP="00B562C0">
            <w:pPr>
              <w:pStyle w:val="ListParagraph"/>
              <w:numPr>
                <w:ilvl w:val="0"/>
                <w:numId w:val="1"/>
              </w:numPr>
              <w:spacing w:line="240" w:lineRule="auto"/>
            </w:pPr>
            <w:r w:rsidRPr="007C5105">
              <w:t xml:space="preserve">Azoic dyes </w:t>
            </w:r>
          </w:p>
          <w:p w14:paraId="5C622D6D" w14:textId="77777777" w:rsidR="00BA30B9" w:rsidRPr="007C5105" w:rsidRDefault="00BA30B9" w:rsidP="00B562C0">
            <w:pPr>
              <w:pStyle w:val="ListParagraph"/>
              <w:numPr>
                <w:ilvl w:val="0"/>
                <w:numId w:val="1"/>
              </w:numPr>
              <w:spacing w:line="240" w:lineRule="auto"/>
            </w:pPr>
            <w:r w:rsidRPr="007C5105">
              <w:t xml:space="preserve">Acid dyes </w:t>
            </w:r>
          </w:p>
          <w:p w14:paraId="3D75927A" w14:textId="77777777" w:rsidR="00BA30B9" w:rsidRPr="007C5105" w:rsidRDefault="00BA30B9" w:rsidP="00B562C0">
            <w:pPr>
              <w:pStyle w:val="ListParagraph"/>
              <w:numPr>
                <w:ilvl w:val="0"/>
                <w:numId w:val="1"/>
              </w:numPr>
              <w:spacing w:line="240" w:lineRule="auto"/>
            </w:pPr>
            <w:r w:rsidRPr="007C5105">
              <w:t xml:space="preserve">Basic dyes </w:t>
            </w:r>
          </w:p>
          <w:p w14:paraId="62813107" w14:textId="77777777" w:rsidR="00BA30B9" w:rsidRPr="007C5105" w:rsidRDefault="00BA30B9" w:rsidP="00B562C0">
            <w:pPr>
              <w:pStyle w:val="ListParagraph"/>
              <w:numPr>
                <w:ilvl w:val="0"/>
                <w:numId w:val="1"/>
              </w:numPr>
              <w:spacing w:line="240" w:lineRule="auto"/>
            </w:pPr>
            <w:r w:rsidRPr="007C5105">
              <w:t>Direct dyes</w:t>
            </w:r>
          </w:p>
          <w:p w14:paraId="1142CA2A" w14:textId="77777777" w:rsidR="00BA30B9" w:rsidRPr="007C5105" w:rsidRDefault="00BA30B9" w:rsidP="00B562C0">
            <w:pPr>
              <w:pStyle w:val="ListParagraph"/>
              <w:numPr>
                <w:ilvl w:val="0"/>
                <w:numId w:val="1"/>
              </w:numPr>
              <w:spacing w:line="240" w:lineRule="auto"/>
            </w:pPr>
            <w:r w:rsidRPr="007C5105">
              <w:t>Disperse dyes</w:t>
            </w:r>
          </w:p>
          <w:p w14:paraId="4A5260F5" w14:textId="77777777" w:rsidR="00BA30B9" w:rsidRPr="007C5105" w:rsidRDefault="00BA30B9" w:rsidP="00B562C0">
            <w:pPr>
              <w:pStyle w:val="ListParagraph"/>
              <w:numPr>
                <w:ilvl w:val="0"/>
                <w:numId w:val="1"/>
              </w:numPr>
              <w:spacing w:line="240" w:lineRule="auto"/>
            </w:pPr>
            <w:r w:rsidRPr="007C5105">
              <w:t>Mordant dyes</w:t>
            </w:r>
          </w:p>
          <w:p w14:paraId="555E7D94" w14:textId="77777777" w:rsidR="00BA30B9" w:rsidRPr="007C5105" w:rsidRDefault="00BA30B9" w:rsidP="00B562C0">
            <w:pPr>
              <w:pStyle w:val="ListParagraph"/>
              <w:numPr>
                <w:ilvl w:val="0"/>
                <w:numId w:val="1"/>
              </w:numPr>
              <w:spacing w:line="240" w:lineRule="auto"/>
            </w:pPr>
            <w:r w:rsidRPr="007C5105">
              <w:t>Pigments</w:t>
            </w:r>
          </w:p>
          <w:p w14:paraId="25048A28" w14:textId="77777777" w:rsidR="00BA30B9" w:rsidRPr="007C5105" w:rsidRDefault="00BA30B9" w:rsidP="00B562C0">
            <w:pPr>
              <w:pStyle w:val="ListParagraph"/>
              <w:numPr>
                <w:ilvl w:val="0"/>
                <w:numId w:val="1"/>
              </w:numPr>
              <w:spacing w:line="240" w:lineRule="auto"/>
            </w:pPr>
            <w:r w:rsidRPr="007C5105">
              <w:t>Reactive dyes</w:t>
            </w:r>
          </w:p>
          <w:p w14:paraId="3A34EFE2" w14:textId="77777777" w:rsidR="00BA30B9" w:rsidRPr="007C5105" w:rsidRDefault="00BA30B9" w:rsidP="00B562C0">
            <w:pPr>
              <w:pStyle w:val="ListParagraph"/>
              <w:numPr>
                <w:ilvl w:val="0"/>
                <w:numId w:val="1"/>
              </w:numPr>
              <w:spacing w:line="240" w:lineRule="auto"/>
            </w:pPr>
            <w:r w:rsidRPr="007C5105">
              <w:t>Sulfur dyes</w:t>
            </w:r>
          </w:p>
          <w:p w14:paraId="1BE3724B" w14:textId="77777777" w:rsidR="00BA30B9" w:rsidRPr="007C5105" w:rsidRDefault="00BA30B9" w:rsidP="00B562C0">
            <w:pPr>
              <w:pStyle w:val="ListParagraph"/>
              <w:numPr>
                <w:ilvl w:val="0"/>
                <w:numId w:val="1"/>
              </w:numPr>
              <w:spacing w:line="240" w:lineRule="auto"/>
            </w:pPr>
            <w:r w:rsidRPr="007C5105">
              <w:t>Vat dyes</w:t>
            </w:r>
          </w:p>
        </w:tc>
        <w:tc>
          <w:tcPr>
            <w:tcW w:w="730" w:type="dxa"/>
            <w:vMerge w:val="restart"/>
          </w:tcPr>
          <w:p w14:paraId="575DCD95" w14:textId="6EC8408C" w:rsidR="00BA30B9" w:rsidRPr="007C5105" w:rsidRDefault="00750DA2" w:rsidP="00B562C0">
            <w:pPr>
              <w:spacing w:line="240" w:lineRule="auto"/>
            </w:pPr>
            <w:r w:rsidRPr="007C5105">
              <w:fldChar w:fldCharType="begin" w:fldLock="1"/>
            </w:r>
            <w:r w:rsidR="00AF23DA">
              <w:instrText>ADDIN CSL_CITATION {"citationItems":[{"id":"ITEM-1","itemData":{"ISBN":"0901956767","author":[{"dropping-particle":"","family":"Broadbent","given":"Arthur D","non-dropping-particle":"","parse-names":false,"suffix":""}],"container-title":"Society of Dyers and Colourists","id":"ITEM-1","issued":{"date-parts":[["2001"]]},"title":"Basic Principles of Textile Coloration 2001 Society of Dyers and Colourists","type":"article-journal"},"uris":["http://www.mendeley.com/documents/?uuid=113eabee-ad7f-415b-a937-a73f84182c6c"]}],"mendeley":{"formattedCitation":"(Broadbent 2001)","plainTextFormattedCitation":"(Broadbent 2001)","previouslyFormattedCitation":"(Broadbent 2001)"},"properties":{"noteIndex":0},"schema":"https://github.com/citation-style-language/schema/raw/master/csl-citation.json"}</w:instrText>
            </w:r>
            <w:r w:rsidRPr="007C5105">
              <w:fldChar w:fldCharType="separate"/>
            </w:r>
            <w:r w:rsidR="00BC54B8" w:rsidRPr="00BC54B8">
              <w:rPr>
                <w:noProof/>
              </w:rPr>
              <w:t>(Broadbent 2001)</w:t>
            </w:r>
            <w:r w:rsidRPr="007C5105">
              <w:fldChar w:fldCharType="end"/>
            </w:r>
          </w:p>
        </w:tc>
      </w:tr>
      <w:tr w:rsidR="007C5105" w:rsidRPr="007C5105" w14:paraId="6459D610" w14:textId="77777777" w:rsidTr="00701006">
        <w:trPr>
          <w:trHeight w:val="2870"/>
          <w:jc w:val="center"/>
        </w:trPr>
        <w:tc>
          <w:tcPr>
            <w:tcW w:w="4253" w:type="dxa"/>
            <w:gridSpan w:val="3"/>
          </w:tcPr>
          <w:p w14:paraId="7CB19DBC" w14:textId="77777777" w:rsidR="00BA30B9" w:rsidRPr="007C5105" w:rsidRDefault="00BA30B9" w:rsidP="00B562C0">
            <w:pPr>
              <w:spacing w:line="240" w:lineRule="auto"/>
            </w:pPr>
          </w:p>
          <w:p w14:paraId="44FD356D" w14:textId="77777777" w:rsidR="00BA30B9" w:rsidRPr="007C5105" w:rsidRDefault="00BA30B9" w:rsidP="00B562C0">
            <w:pPr>
              <w:spacing w:line="240" w:lineRule="auto"/>
            </w:pPr>
          </w:p>
          <w:p w14:paraId="40F76174" w14:textId="77777777" w:rsidR="00BA30B9" w:rsidRPr="007C5105" w:rsidRDefault="00BA30B9" w:rsidP="00B562C0">
            <w:pPr>
              <w:spacing w:line="240" w:lineRule="auto"/>
            </w:pPr>
          </w:p>
          <w:p w14:paraId="6D626439" w14:textId="77777777" w:rsidR="00BA30B9" w:rsidRPr="007C5105" w:rsidRDefault="00BA30B9" w:rsidP="00B562C0">
            <w:pPr>
              <w:spacing w:line="240" w:lineRule="auto"/>
            </w:pPr>
          </w:p>
          <w:p w14:paraId="72ABCAAD" w14:textId="77777777" w:rsidR="00BA30B9" w:rsidRPr="007C5105" w:rsidRDefault="00BA30B9" w:rsidP="00B562C0">
            <w:pPr>
              <w:spacing w:line="240" w:lineRule="auto"/>
            </w:pPr>
          </w:p>
          <w:p w14:paraId="438B454F" w14:textId="77777777" w:rsidR="00BA30B9" w:rsidRPr="007C5105" w:rsidRDefault="00BA30B9" w:rsidP="00B562C0">
            <w:pPr>
              <w:spacing w:line="240" w:lineRule="auto"/>
            </w:pPr>
            <w:r w:rsidRPr="007C5105">
              <w:t>Based on chemical constitution</w:t>
            </w:r>
          </w:p>
        </w:tc>
        <w:tc>
          <w:tcPr>
            <w:tcW w:w="4282" w:type="dxa"/>
          </w:tcPr>
          <w:p w14:paraId="50EEC848" w14:textId="77777777" w:rsidR="00BA30B9" w:rsidRPr="007C5105" w:rsidRDefault="00BA30B9" w:rsidP="00B562C0">
            <w:pPr>
              <w:pStyle w:val="ListParagraph"/>
              <w:numPr>
                <w:ilvl w:val="0"/>
                <w:numId w:val="1"/>
              </w:numPr>
              <w:spacing w:line="240" w:lineRule="auto"/>
            </w:pPr>
            <w:r w:rsidRPr="007C5105">
              <w:t>Azo dyes</w:t>
            </w:r>
          </w:p>
          <w:p w14:paraId="7386512A" w14:textId="77777777" w:rsidR="00BA30B9" w:rsidRPr="007C5105" w:rsidRDefault="00BA30B9" w:rsidP="00B562C0">
            <w:pPr>
              <w:pStyle w:val="ListParagraph"/>
              <w:numPr>
                <w:ilvl w:val="0"/>
                <w:numId w:val="1"/>
              </w:numPr>
              <w:spacing w:line="240" w:lineRule="auto"/>
            </w:pPr>
            <w:r w:rsidRPr="007C5105">
              <w:t>Anthraquinone dyes</w:t>
            </w:r>
          </w:p>
          <w:p w14:paraId="02E49E64" w14:textId="77777777" w:rsidR="00BA30B9" w:rsidRPr="007C5105" w:rsidRDefault="00BA30B9" w:rsidP="00B562C0">
            <w:pPr>
              <w:pStyle w:val="ListParagraph"/>
              <w:numPr>
                <w:ilvl w:val="0"/>
                <w:numId w:val="1"/>
              </w:numPr>
              <w:spacing w:line="240" w:lineRule="auto"/>
            </w:pPr>
            <w:r w:rsidRPr="007C5105">
              <w:t>Heterocyclic dyes</w:t>
            </w:r>
          </w:p>
          <w:p w14:paraId="179D059F" w14:textId="77777777" w:rsidR="00BA30B9" w:rsidRPr="007C5105" w:rsidRDefault="00BA30B9" w:rsidP="00B562C0">
            <w:pPr>
              <w:pStyle w:val="ListParagraph"/>
              <w:numPr>
                <w:ilvl w:val="0"/>
                <w:numId w:val="1"/>
              </w:numPr>
              <w:spacing w:line="240" w:lineRule="auto"/>
            </w:pPr>
            <w:r w:rsidRPr="007C5105">
              <w:t>Indigoid dyes</w:t>
            </w:r>
          </w:p>
          <w:p w14:paraId="7DED6D71" w14:textId="77777777" w:rsidR="00BA30B9" w:rsidRPr="007C5105" w:rsidRDefault="00BA30B9" w:rsidP="00B562C0">
            <w:pPr>
              <w:pStyle w:val="ListParagraph"/>
              <w:numPr>
                <w:ilvl w:val="0"/>
                <w:numId w:val="1"/>
              </w:numPr>
              <w:spacing w:line="240" w:lineRule="auto"/>
            </w:pPr>
            <w:r w:rsidRPr="007C5105">
              <w:t>Nitro dyes</w:t>
            </w:r>
          </w:p>
          <w:p w14:paraId="188C803D" w14:textId="77777777" w:rsidR="00BA30B9" w:rsidRPr="007C5105" w:rsidRDefault="00BA30B9" w:rsidP="00B562C0">
            <w:pPr>
              <w:pStyle w:val="ListParagraph"/>
              <w:numPr>
                <w:ilvl w:val="0"/>
                <w:numId w:val="1"/>
              </w:numPr>
              <w:spacing w:line="240" w:lineRule="auto"/>
            </w:pPr>
            <w:r w:rsidRPr="007C5105">
              <w:t>Phthalocyanine dyes</w:t>
            </w:r>
          </w:p>
          <w:p w14:paraId="6120651F" w14:textId="77777777" w:rsidR="00BA30B9" w:rsidRPr="007C5105" w:rsidRDefault="00BA30B9" w:rsidP="00B562C0">
            <w:pPr>
              <w:pStyle w:val="ListParagraph"/>
              <w:numPr>
                <w:ilvl w:val="0"/>
                <w:numId w:val="1"/>
              </w:numPr>
              <w:spacing w:line="240" w:lineRule="auto"/>
            </w:pPr>
            <w:r w:rsidRPr="007C5105">
              <w:t>Polymethine dyes</w:t>
            </w:r>
          </w:p>
          <w:p w14:paraId="32D4429C" w14:textId="77777777" w:rsidR="00BA30B9" w:rsidRPr="007C5105" w:rsidRDefault="00BA30B9" w:rsidP="00B562C0">
            <w:pPr>
              <w:pStyle w:val="ListParagraph"/>
              <w:numPr>
                <w:ilvl w:val="0"/>
                <w:numId w:val="1"/>
              </w:numPr>
              <w:spacing w:line="240" w:lineRule="auto"/>
            </w:pPr>
            <w:r w:rsidRPr="007C5105">
              <w:t>Stilbene dyes</w:t>
            </w:r>
          </w:p>
          <w:p w14:paraId="140C272D" w14:textId="77777777" w:rsidR="00BA30B9" w:rsidRPr="007C5105" w:rsidRDefault="00BA30B9" w:rsidP="00B562C0">
            <w:pPr>
              <w:pStyle w:val="ListParagraph"/>
              <w:numPr>
                <w:ilvl w:val="0"/>
                <w:numId w:val="1"/>
              </w:numPr>
              <w:spacing w:line="240" w:lineRule="auto"/>
            </w:pPr>
            <w:r w:rsidRPr="007C5105">
              <w:t>Sulfur dyes</w:t>
            </w:r>
          </w:p>
          <w:p w14:paraId="3147AE48" w14:textId="77777777" w:rsidR="00BA30B9" w:rsidRPr="007C5105" w:rsidRDefault="00BA30B9" w:rsidP="00B562C0">
            <w:pPr>
              <w:pStyle w:val="ListParagraph"/>
              <w:numPr>
                <w:ilvl w:val="0"/>
                <w:numId w:val="1"/>
              </w:numPr>
              <w:spacing w:line="240" w:lineRule="auto"/>
              <w:rPr>
                <w:b/>
              </w:rPr>
            </w:pPr>
            <w:r w:rsidRPr="007C5105">
              <w:t>Triphenylmethane dyes</w:t>
            </w:r>
          </w:p>
        </w:tc>
        <w:tc>
          <w:tcPr>
            <w:tcW w:w="730" w:type="dxa"/>
            <w:vMerge/>
          </w:tcPr>
          <w:p w14:paraId="25F5DE31" w14:textId="77777777" w:rsidR="00BA30B9" w:rsidRPr="007C5105" w:rsidRDefault="00BA30B9" w:rsidP="00B562C0">
            <w:pPr>
              <w:spacing w:line="240" w:lineRule="auto"/>
            </w:pPr>
          </w:p>
        </w:tc>
      </w:tr>
      <w:tr w:rsidR="007C5105" w:rsidRPr="007C5105" w14:paraId="36CF259C" w14:textId="77777777" w:rsidTr="00701006">
        <w:trPr>
          <w:trHeight w:val="390"/>
          <w:jc w:val="center"/>
        </w:trPr>
        <w:tc>
          <w:tcPr>
            <w:tcW w:w="1388" w:type="dxa"/>
            <w:vMerge w:val="restart"/>
          </w:tcPr>
          <w:p w14:paraId="657622F7" w14:textId="77777777" w:rsidR="00BA30B9" w:rsidRPr="007C5105" w:rsidRDefault="00BA30B9" w:rsidP="00B562C0">
            <w:pPr>
              <w:spacing w:line="240" w:lineRule="auto"/>
            </w:pPr>
          </w:p>
          <w:p w14:paraId="002840F1" w14:textId="77777777" w:rsidR="00BA30B9" w:rsidRPr="007C5105" w:rsidRDefault="00BA30B9" w:rsidP="00B562C0">
            <w:pPr>
              <w:spacing w:line="240" w:lineRule="auto"/>
            </w:pPr>
          </w:p>
          <w:p w14:paraId="19767B31" w14:textId="77777777" w:rsidR="00BA30B9" w:rsidRPr="007C5105" w:rsidRDefault="00BA30B9" w:rsidP="00B562C0">
            <w:pPr>
              <w:spacing w:line="240" w:lineRule="auto"/>
            </w:pPr>
          </w:p>
          <w:p w14:paraId="7160B57A" w14:textId="77777777" w:rsidR="00BA30B9" w:rsidRPr="007C5105" w:rsidRDefault="00BA30B9" w:rsidP="00B562C0">
            <w:pPr>
              <w:spacing w:line="240" w:lineRule="auto"/>
            </w:pPr>
            <w:r w:rsidRPr="007C5105">
              <w:t>Based on solubility</w:t>
            </w:r>
          </w:p>
        </w:tc>
        <w:tc>
          <w:tcPr>
            <w:tcW w:w="1143" w:type="dxa"/>
            <w:vMerge w:val="restart"/>
          </w:tcPr>
          <w:p w14:paraId="10ABC0C5" w14:textId="77777777" w:rsidR="00BA30B9" w:rsidRPr="007C5105" w:rsidRDefault="00BA30B9" w:rsidP="00B562C0">
            <w:pPr>
              <w:spacing w:line="240" w:lineRule="auto"/>
            </w:pPr>
          </w:p>
          <w:p w14:paraId="280F09C1" w14:textId="77777777" w:rsidR="00BA30B9" w:rsidRPr="007C5105" w:rsidRDefault="00BA30B9" w:rsidP="00B562C0">
            <w:pPr>
              <w:spacing w:line="240" w:lineRule="auto"/>
            </w:pPr>
            <w:r w:rsidRPr="007C5105">
              <w:t>Soluble</w:t>
            </w:r>
          </w:p>
        </w:tc>
        <w:tc>
          <w:tcPr>
            <w:tcW w:w="1722" w:type="dxa"/>
          </w:tcPr>
          <w:p w14:paraId="6CFE7320" w14:textId="77777777" w:rsidR="00BA30B9" w:rsidRPr="007C5105" w:rsidRDefault="00BA30B9" w:rsidP="00B562C0">
            <w:pPr>
              <w:spacing w:line="240" w:lineRule="auto"/>
            </w:pPr>
          </w:p>
          <w:p w14:paraId="78938E07" w14:textId="77777777" w:rsidR="00BA30B9" w:rsidRPr="007C5105" w:rsidRDefault="00BA30B9" w:rsidP="00B562C0">
            <w:pPr>
              <w:spacing w:line="240" w:lineRule="auto"/>
            </w:pPr>
            <w:r w:rsidRPr="007C5105">
              <w:t>Anionic</w:t>
            </w:r>
          </w:p>
        </w:tc>
        <w:tc>
          <w:tcPr>
            <w:tcW w:w="4282" w:type="dxa"/>
          </w:tcPr>
          <w:p w14:paraId="4FBCA90A" w14:textId="77777777" w:rsidR="00BA30B9" w:rsidRPr="007C5105" w:rsidRDefault="00BA30B9" w:rsidP="00B562C0">
            <w:pPr>
              <w:pStyle w:val="ListParagraph"/>
              <w:numPr>
                <w:ilvl w:val="0"/>
                <w:numId w:val="1"/>
              </w:numPr>
              <w:spacing w:line="240" w:lineRule="auto"/>
            </w:pPr>
            <w:r w:rsidRPr="007C5105">
              <w:t xml:space="preserve">Acid dyes </w:t>
            </w:r>
          </w:p>
          <w:p w14:paraId="13ADC046" w14:textId="77777777" w:rsidR="00BA30B9" w:rsidRPr="007C5105" w:rsidRDefault="00BA30B9" w:rsidP="00B562C0">
            <w:pPr>
              <w:pStyle w:val="ListParagraph"/>
              <w:numPr>
                <w:ilvl w:val="0"/>
                <w:numId w:val="1"/>
              </w:numPr>
              <w:spacing w:line="240" w:lineRule="auto"/>
            </w:pPr>
            <w:r w:rsidRPr="007C5105">
              <w:t>Direct dyes</w:t>
            </w:r>
          </w:p>
          <w:p w14:paraId="0BB5F687" w14:textId="77777777" w:rsidR="00BA30B9" w:rsidRPr="007C5105" w:rsidRDefault="00BA30B9" w:rsidP="00B562C0">
            <w:pPr>
              <w:pStyle w:val="ListParagraph"/>
              <w:numPr>
                <w:ilvl w:val="0"/>
                <w:numId w:val="1"/>
              </w:numPr>
              <w:spacing w:line="240" w:lineRule="auto"/>
            </w:pPr>
            <w:r w:rsidRPr="007C5105">
              <w:t>Mordant dyes</w:t>
            </w:r>
          </w:p>
          <w:p w14:paraId="6E4300D4" w14:textId="498B843A" w:rsidR="00BA30B9" w:rsidRPr="007C5105" w:rsidRDefault="00BA30B9" w:rsidP="00B562C0">
            <w:pPr>
              <w:pStyle w:val="ListParagraph"/>
              <w:numPr>
                <w:ilvl w:val="0"/>
                <w:numId w:val="1"/>
              </w:numPr>
              <w:spacing w:line="240" w:lineRule="auto"/>
            </w:pPr>
            <w:r w:rsidRPr="007C5105">
              <w:t>Reactive dyes</w:t>
            </w:r>
          </w:p>
        </w:tc>
        <w:tc>
          <w:tcPr>
            <w:tcW w:w="730" w:type="dxa"/>
            <w:vMerge w:val="restart"/>
          </w:tcPr>
          <w:p w14:paraId="66C1E084" w14:textId="7B735E36" w:rsidR="00BA30B9" w:rsidRPr="007C5105" w:rsidRDefault="00BA30B9" w:rsidP="007D23F5">
            <w:pPr>
              <w:spacing w:line="240" w:lineRule="auto"/>
            </w:pPr>
            <w:r w:rsidRPr="007C5105">
              <w:fldChar w:fldCharType="begin" w:fldLock="1"/>
            </w:r>
            <w:r w:rsidR="00AF23DA">
              <w:instrText>ADDIN CSL_CITATION {"citationItems":[{"id":"ITEM-1","itemData":{"DOI":"10.1016/j.psep.2020.05.034","ISSN":"09575820","abstract":"Dye-containing wastewater should be treated effectively using eco-friendly technologies in order to prevent the adverse impacts on the environment and natural water resources. This review summarizes the recent technologies used commonly for dye removal from wastewater, such as biological methods, advanced oxidation processes (AOP), electrocoagulation, adsorption, membrane technology, and photocatalytic reactors using novel nanomaterials. On the other hand, this review also addresses the performances, operating conditions, important process parameters, and the advantages and disadvantages of different treatment systems. Besides, in order to achieve efficient color removal, several previous studies have also focused on hybrid treatment technologies. Among the different hybrid treatments, the MBR (membrane bioreactor) and the PMR (photocatalytic membrane reactor) were reviewed in detail as they have shown to be practically promising for color removal from textile wastewater. Regarding the factors that influence the performance of PMR systems, the role of nanoparticles were discussed by considering their mechanisms of color removal.","author":[{"dropping-particle":"","family":"Samsami","given":"Shakiba","non-dropping-particle":"","parse-names":false,"suffix":""},{"dropping-particle":"","family":"Mohamadi","given":"Maryam","non-dropping-particle":"","parse-names":false,"suffix":""},{"dropping-particle":"","family":"Sarrafzadeh","given":"Mohammad Hossein","non-dropping-particle":"","parse-names":false,"suffix":""},{"dropping-particle":"","family":"Rene","given":"Eldon R.","non-dropping-particle":"","parse-names":false,"suffix":""},{"dropping-particle":"","family":"Firoozbahr","given":"Meysam","non-dropping-particle":"","parse-names":false,"suffix":""}],"container-title":"Process Safety and Environmental Protection","id":"ITEM-1","issued":{"date-parts":[["2020"]]},"page":"138-163","publisher":"Institution of Chemical Engineers","title":"Recent advances in the treatment of dye-containing wastewater from textile industries: Overview and perspectives","type":"article-journal","volume":"143"},"uris":["http://www.mendeley.com/documents/?uuid=711c1a6f-9561-42b5-8ac7-6ba93066a177"]}],"mendeley":{"formattedCitation":"(Samsami et al. 2020)","plainTextFormattedCitation":"(Samsami et al. 2020)","previouslyFormattedCitation":"(Samsami et al. 2020)"},"properties":{"noteIndex":0},"schema":"https://github.com/citation-style-language/schema/raw/master/csl-citation.json"}</w:instrText>
            </w:r>
            <w:r w:rsidRPr="007C5105">
              <w:fldChar w:fldCharType="separate"/>
            </w:r>
            <w:r w:rsidR="00BC54B8" w:rsidRPr="00BC54B8">
              <w:rPr>
                <w:noProof/>
              </w:rPr>
              <w:t>(Samsami et al. 2020)</w:t>
            </w:r>
            <w:r w:rsidRPr="007C5105">
              <w:fldChar w:fldCharType="end"/>
            </w:r>
          </w:p>
        </w:tc>
      </w:tr>
      <w:tr w:rsidR="007C5105" w:rsidRPr="007C5105" w14:paraId="3AB4EEE7" w14:textId="77777777" w:rsidTr="00701006">
        <w:trPr>
          <w:trHeight w:val="390"/>
          <w:jc w:val="center"/>
        </w:trPr>
        <w:tc>
          <w:tcPr>
            <w:tcW w:w="1388" w:type="dxa"/>
            <w:vMerge/>
          </w:tcPr>
          <w:p w14:paraId="43E29C9A" w14:textId="77777777" w:rsidR="00BA30B9" w:rsidRPr="007C5105" w:rsidRDefault="00BA30B9" w:rsidP="00B562C0">
            <w:pPr>
              <w:spacing w:line="240" w:lineRule="auto"/>
            </w:pPr>
          </w:p>
        </w:tc>
        <w:tc>
          <w:tcPr>
            <w:tcW w:w="1143" w:type="dxa"/>
            <w:vMerge/>
          </w:tcPr>
          <w:p w14:paraId="679E8BFF" w14:textId="77777777" w:rsidR="00BA30B9" w:rsidRPr="007C5105" w:rsidRDefault="00BA30B9" w:rsidP="00B562C0">
            <w:pPr>
              <w:spacing w:line="240" w:lineRule="auto"/>
            </w:pPr>
          </w:p>
        </w:tc>
        <w:tc>
          <w:tcPr>
            <w:tcW w:w="1722" w:type="dxa"/>
          </w:tcPr>
          <w:p w14:paraId="486D9D7D" w14:textId="77777777" w:rsidR="00BA30B9" w:rsidRPr="007C5105" w:rsidRDefault="00BA30B9" w:rsidP="00B562C0">
            <w:pPr>
              <w:spacing w:line="240" w:lineRule="auto"/>
            </w:pPr>
            <w:r w:rsidRPr="007C5105">
              <w:t>Cationic</w:t>
            </w:r>
          </w:p>
        </w:tc>
        <w:tc>
          <w:tcPr>
            <w:tcW w:w="4282" w:type="dxa"/>
          </w:tcPr>
          <w:p w14:paraId="303F94CF" w14:textId="77777777" w:rsidR="00BA30B9" w:rsidRPr="007C5105" w:rsidRDefault="00BA30B9" w:rsidP="00B562C0">
            <w:pPr>
              <w:pStyle w:val="ListParagraph"/>
              <w:numPr>
                <w:ilvl w:val="0"/>
                <w:numId w:val="1"/>
              </w:numPr>
              <w:spacing w:line="240" w:lineRule="auto"/>
            </w:pPr>
            <w:r w:rsidRPr="007C5105">
              <w:t>Basic dyes</w:t>
            </w:r>
          </w:p>
        </w:tc>
        <w:tc>
          <w:tcPr>
            <w:tcW w:w="730" w:type="dxa"/>
            <w:vMerge/>
          </w:tcPr>
          <w:p w14:paraId="123C9F38" w14:textId="77777777" w:rsidR="00BA30B9" w:rsidRPr="007C5105" w:rsidRDefault="00BA30B9" w:rsidP="00B562C0">
            <w:pPr>
              <w:spacing w:line="240" w:lineRule="auto"/>
            </w:pPr>
          </w:p>
        </w:tc>
      </w:tr>
      <w:tr w:rsidR="00BA30B9" w:rsidRPr="007C5105" w14:paraId="1F3EAAC2" w14:textId="77777777" w:rsidTr="00701006">
        <w:trPr>
          <w:trHeight w:val="1380"/>
          <w:jc w:val="center"/>
        </w:trPr>
        <w:tc>
          <w:tcPr>
            <w:tcW w:w="1388" w:type="dxa"/>
            <w:vMerge/>
          </w:tcPr>
          <w:p w14:paraId="4A3DD94D" w14:textId="77777777" w:rsidR="00BA30B9" w:rsidRPr="007C5105" w:rsidRDefault="00BA30B9" w:rsidP="00B562C0">
            <w:pPr>
              <w:spacing w:line="240" w:lineRule="auto"/>
            </w:pPr>
          </w:p>
        </w:tc>
        <w:tc>
          <w:tcPr>
            <w:tcW w:w="2865" w:type="dxa"/>
            <w:gridSpan w:val="2"/>
          </w:tcPr>
          <w:p w14:paraId="41C64074" w14:textId="77777777" w:rsidR="00BA30B9" w:rsidRPr="007C5105" w:rsidRDefault="00BA30B9" w:rsidP="00B562C0">
            <w:pPr>
              <w:spacing w:line="240" w:lineRule="auto"/>
              <w:rPr>
                <w:b/>
              </w:rPr>
            </w:pPr>
          </w:p>
          <w:p w14:paraId="35A6E909" w14:textId="77777777" w:rsidR="00BA30B9" w:rsidRPr="007C5105" w:rsidRDefault="00BA30B9" w:rsidP="00B562C0">
            <w:pPr>
              <w:spacing w:line="240" w:lineRule="auto"/>
            </w:pPr>
            <w:r w:rsidRPr="007C5105">
              <w:t>Insoluble</w:t>
            </w:r>
          </w:p>
        </w:tc>
        <w:tc>
          <w:tcPr>
            <w:tcW w:w="4282" w:type="dxa"/>
          </w:tcPr>
          <w:p w14:paraId="5F46CC6B" w14:textId="77777777" w:rsidR="00BA30B9" w:rsidRPr="007C5105" w:rsidRDefault="00BA30B9" w:rsidP="00B562C0">
            <w:pPr>
              <w:pStyle w:val="ListParagraph"/>
              <w:numPr>
                <w:ilvl w:val="0"/>
                <w:numId w:val="1"/>
              </w:numPr>
              <w:spacing w:line="240" w:lineRule="auto"/>
            </w:pPr>
            <w:r w:rsidRPr="007C5105">
              <w:t>Azo dyes</w:t>
            </w:r>
          </w:p>
          <w:p w14:paraId="3A1D1005" w14:textId="77777777" w:rsidR="00BA30B9" w:rsidRPr="007C5105" w:rsidRDefault="00BA30B9" w:rsidP="00B562C0">
            <w:pPr>
              <w:pStyle w:val="ListParagraph"/>
              <w:numPr>
                <w:ilvl w:val="0"/>
                <w:numId w:val="1"/>
              </w:numPr>
              <w:spacing w:line="240" w:lineRule="auto"/>
            </w:pPr>
            <w:r w:rsidRPr="007C5105">
              <w:t>Disperse dyes</w:t>
            </w:r>
          </w:p>
          <w:p w14:paraId="07FC5FEB" w14:textId="77777777" w:rsidR="00BA30B9" w:rsidRPr="007C5105" w:rsidRDefault="00BA30B9" w:rsidP="00B562C0">
            <w:pPr>
              <w:pStyle w:val="ListParagraph"/>
              <w:numPr>
                <w:ilvl w:val="0"/>
                <w:numId w:val="1"/>
              </w:numPr>
              <w:spacing w:line="240" w:lineRule="auto"/>
            </w:pPr>
            <w:r w:rsidRPr="007C5105">
              <w:t>Mordant dyes</w:t>
            </w:r>
          </w:p>
          <w:p w14:paraId="77F87483" w14:textId="77777777" w:rsidR="00BA30B9" w:rsidRPr="007C5105" w:rsidRDefault="00BA30B9" w:rsidP="00B562C0">
            <w:pPr>
              <w:pStyle w:val="ListParagraph"/>
              <w:numPr>
                <w:ilvl w:val="0"/>
                <w:numId w:val="1"/>
              </w:numPr>
              <w:spacing w:line="240" w:lineRule="auto"/>
            </w:pPr>
            <w:r w:rsidRPr="007C5105">
              <w:t>Sulfur dyes</w:t>
            </w:r>
          </w:p>
          <w:p w14:paraId="119AC3FF" w14:textId="77777777" w:rsidR="00BA30B9" w:rsidRPr="007C5105" w:rsidRDefault="00BA30B9" w:rsidP="00B562C0">
            <w:pPr>
              <w:pStyle w:val="ListParagraph"/>
              <w:numPr>
                <w:ilvl w:val="0"/>
                <w:numId w:val="1"/>
              </w:numPr>
              <w:spacing w:line="240" w:lineRule="auto"/>
            </w:pPr>
            <w:r w:rsidRPr="007C5105">
              <w:t>Vat dyes</w:t>
            </w:r>
          </w:p>
        </w:tc>
        <w:tc>
          <w:tcPr>
            <w:tcW w:w="730" w:type="dxa"/>
            <w:vMerge/>
          </w:tcPr>
          <w:p w14:paraId="795DD198" w14:textId="77777777" w:rsidR="00BA30B9" w:rsidRPr="007C5105" w:rsidRDefault="00BA30B9" w:rsidP="00B562C0">
            <w:pPr>
              <w:spacing w:line="240" w:lineRule="auto"/>
            </w:pPr>
          </w:p>
        </w:tc>
      </w:tr>
    </w:tbl>
    <w:p w14:paraId="422995BD" w14:textId="77777777" w:rsidR="003143D4" w:rsidRPr="007C5105" w:rsidRDefault="003143D4" w:rsidP="00D35D2D">
      <w:pPr>
        <w:spacing w:line="360" w:lineRule="auto"/>
      </w:pPr>
    </w:p>
    <w:p w14:paraId="3284D9E4" w14:textId="61A8D2C6" w:rsidR="00CD69E0" w:rsidRPr="007C5105" w:rsidRDefault="00CD69E0" w:rsidP="00CD69E0">
      <w:pPr>
        <w:spacing w:after="0" w:line="360" w:lineRule="auto"/>
      </w:pPr>
      <w:r w:rsidRPr="00FF3F99">
        <w:rPr>
          <w:b/>
          <w:bCs/>
        </w:rPr>
        <w:lastRenderedPageBreak/>
        <w:t xml:space="preserve">Table </w:t>
      </w:r>
      <w:r w:rsidR="009E25E1">
        <w:rPr>
          <w:b/>
          <w:bCs/>
        </w:rPr>
        <w:t>S2</w:t>
      </w:r>
      <w:r w:rsidRPr="00FF3F99">
        <w:rPr>
          <w:b/>
          <w:bCs/>
        </w:rPr>
        <w:t>.</w:t>
      </w:r>
      <w:r w:rsidRPr="007C5105">
        <w:t xml:space="preserve"> The industrial dyes according to their application class, </w:t>
      </w:r>
      <w:proofErr w:type="gramStart"/>
      <w:r w:rsidRPr="007C5105">
        <w:t>characteristics</w:t>
      </w:r>
      <w:proofErr w:type="gramEnd"/>
      <w:r w:rsidRPr="007C5105">
        <w:t xml:space="preserve"> and application with structure</w:t>
      </w:r>
      <w:r>
        <w:t>.</w:t>
      </w:r>
    </w:p>
    <w:tbl>
      <w:tblPr>
        <w:tblW w:w="10255"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435"/>
        <w:gridCol w:w="3785"/>
        <w:gridCol w:w="5035"/>
      </w:tblGrid>
      <w:tr w:rsidR="00CD69E0" w:rsidRPr="007C5105" w14:paraId="534EADC8" w14:textId="77777777" w:rsidTr="00DC22F3">
        <w:tc>
          <w:tcPr>
            <w:tcW w:w="1435" w:type="dxa"/>
          </w:tcPr>
          <w:p w14:paraId="2DA7BFBE" w14:textId="77777777" w:rsidR="00CD69E0" w:rsidRPr="007C5105" w:rsidRDefault="00CD69E0" w:rsidP="00DC22F3">
            <w:pPr>
              <w:spacing w:line="240" w:lineRule="auto"/>
            </w:pPr>
            <w:r w:rsidRPr="007C5105">
              <w:t>Class of dye</w:t>
            </w:r>
          </w:p>
        </w:tc>
        <w:tc>
          <w:tcPr>
            <w:tcW w:w="3785" w:type="dxa"/>
          </w:tcPr>
          <w:p w14:paraId="1773B38B" w14:textId="77777777" w:rsidR="00CD69E0" w:rsidRPr="007C5105" w:rsidRDefault="00CD69E0" w:rsidP="00DC22F3">
            <w:pPr>
              <w:spacing w:line="240" w:lineRule="auto"/>
            </w:pPr>
            <w:r w:rsidRPr="007C5105">
              <w:t>Structure</w:t>
            </w:r>
          </w:p>
        </w:tc>
        <w:tc>
          <w:tcPr>
            <w:tcW w:w="5035" w:type="dxa"/>
          </w:tcPr>
          <w:p w14:paraId="4CBB94F7" w14:textId="77777777" w:rsidR="00CD69E0" w:rsidRPr="007C5105" w:rsidRDefault="00CD69E0" w:rsidP="00DC22F3">
            <w:pPr>
              <w:spacing w:line="240" w:lineRule="auto"/>
            </w:pPr>
            <w:r w:rsidRPr="007C5105">
              <w:t>Characteristics and application</w:t>
            </w:r>
          </w:p>
        </w:tc>
      </w:tr>
      <w:tr w:rsidR="00CD69E0" w:rsidRPr="007C5105" w14:paraId="2A31160B" w14:textId="77777777" w:rsidTr="00DC22F3">
        <w:trPr>
          <w:trHeight w:val="773"/>
        </w:trPr>
        <w:tc>
          <w:tcPr>
            <w:tcW w:w="1435" w:type="dxa"/>
            <w:vMerge w:val="restart"/>
          </w:tcPr>
          <w:p w14:paraId="0C6DBAA2" w14:textId="77777777" w:rsidR="00CD69E0" w:rsidRPr="007C5105" w:rsidRDefault="00CD69E0" w:rsidP="00DC22F3">
            <w:pPr>
              <w:spacing w:line="240" w:lineRule="auto"/>
            </w:pPr>
            <w:r w:rsidRPr="007C5105">
              <w:t>Acid</w:t>
            </w:r>
          </w:p>
        </w:tc>
        <w:tc>
          <w:tcPr>
            <w:tcW w:w="3785" w:type="dxa"/>
            <w:vMerge w:val="restart"/>
          </w:tcPr>
          <w:p w14:paraId="689D9EAF" w14:textId="77777777" w:rsidR="00CD69E0" w:rsidRPr="007C5105" w:rsidRDefault="00CD69E0" w:rsidP="00DC22F3">
            <w:pPr>
              <w:spacing w:line="240" w:lineRule="auto"/>
              <w:jc w:val="center"/>
            </w:pPr>
            <w:r w:rsidRPr="007C5105">
              <w:rPr>
                <w:noProof/>
              </w:rPr>
              <w:drawing>
                <wp:inline distT="0" distB="0" distL="0" distR="0" wp14:anchorId="494D40D6" wp14:editId="390F29C1">
                  <wp:extent cx="2133600" cy="1694329"/>
                  <wp:effectExtent l="0" t="0" r="0" b="1270"/>
                  <wp:docPr id="45" name="Picture 45" descr="C.I.Acid Red 35,C.I.18065,CAS 6441-93-6,523.45,C19H15N3Na2O8S2,Acid Red 3B,Acid Red 6B,Acid pink 3B,Acid Brilliant Red 3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Acid Red 35,C.I.18065,CAS 6441-93-6,523.45,C19H15N3Na2O8S2,Acid Red 3B,Acid Red 6B,Acid pink 3B,Acid Brilliant Red 3B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9943" cy="1707307"/>
                          </a:xfrm>
                          <a:prstGeom prst="rect">
                            <a:avLst/>
                          </a:prstGeom>
                          <a:noFill/>
                          <a:ln>
                            <a:noFill/>
                          </a:ln>
                        </pic:spPr>
                      </pic:pic>
                    </a:graphicData>
                  </a:graphic>
                </wp:inline>
              </w:drawing>
            </w:r>
            <w:r w:rsidRPr="007C5105">
              <w:t>Acid Red 35</w:t>
            </w:r>
          </w:p>
        </w:tc>
        <w:tc>
          <w:tcPr>
            <w:tcW w:w="5035" w:type="dxa"/>
          </w:tcPr>
          <w:p w14:paraId="01DD8482" w14:textId="35EF8029" w:rsidR="00CD69E0" w:rsidRPr="007C5105" w:rsidRDefault="00CD69E0" w:rsidP="00DC22F3">
            <w:pPr>
              <w:spacing w:line="240" w:lineRule="auto"/>
              <w:jc w:val="both"/>
            </w:pPr>
            <w:r w:rsidRPr="007C5105">
              <w:rPr>
                <w:b/>
              </w:rPr>
              <w:t xml:space="preserve">Characteristic: </w:t>
            </w:r>
            <w:r w:rsidRPr="007C5105">
              <w:t xml:space="preserve">The size of the dye molecule has a direct relationship with color fastness </w:t>
            </w:r>
            <w:r w:rsidRPr="007C5105">
              <w:fldChar w:fldCharType="begin" w:fldLock="1"/>
            </w:r>
            <w:r w:rsidR="00AF23DA">
              <w:instrText>ADDIN CSL_CITATION {"citationItems":[{"id":"ITEM-1","itemData":{"ISBN":"5000010000","abstract":"This report presents an overview of the textiles processing industry; highlighting major sources of environmental contamination. Focus is primarily on textiles finishing, identifying chemicals that will be highlighted by the forthcoming REACH legislation and are potential substitution candidates. The industry has a highly complex chemical consumption pattern, suffering from poor information dissemination. Most approaches to reduce its environmental footprint have focused upon process design rather than chemical substitution. This approach has worth due to the massive loadings of low toxicity substances currently used. Most of the industries environmental impact occurs during production. The overall content of substances of high concern in finished garments is limited and depends upon specific processing and dying techniques employed.","author":[{"dropping-particle":"","family":"Walters, A., Santillo, D., &amp; Johnston","given":"P.","non-dropping-particle":"","parse-names":false,"suffix":""}],"container-title":"Greenpeace Research Laboratories, Department of Biological Sciences, University of Exeter, UK","id":"ITEM-1","issue":"June","issued":{"date-parts":[["2005"]]},"number-of-pages":"1-31","title":"An overview of textiles processing and related environmental concerns","type":"book"},"uris":["http://www.mendeley.com/documents/?uuid=81b8b398-0278-4f29-8bd3-03f5baa6b41e"]}],"mendeley":{"formattedCitation":"(Walters, A., Santillo, D., &amp; Johnston 2005)","plainTextFormattedCitation":"(Walters, A., Santillo, D., &amp; Johnston 2005)","previouslyFormattedCitation":"(Walters, A., Santillo, D., &amp; Johnston 2005)"},"properties":{"noteIndex":0},"schema":"https://github.com/citation-style-language/schema/raw/master/csl-citation.json"}</w:instrText>
            </w:r>
            <w:r w:rsidRPr="007C5105">
              <w:fldChar w:fldCharType="separate"/>
            </w:r>
            <w:r w:rsidR="00BC54B8" w:rsidRPr="00BC54B8">
              <w:rPr>
                <w:noProof/>
              </w:rPr>
              <w:t>(Walters, A., Santillo, D., &amp; Johnston 2005)</w:t>
            </w:r>
            <w:r w:rsidRPr="007C5105">
              <w:fldChar w:fldCharType="end"/>
            </w:r>
          </w:p>
        </w:tc>
      </w:tr>
      <w:tr w:rsidR="00CD69E0" w:rsidRPr="007C5105" w14:paraId="462ADEB9" w14:textId="77777777" w:rsidTr="00DC22F3">
        <w:trPr>
          <w:trHeight w:val="1034"/>
        </w:trPr>
        <w:tc>
          <w:tcPr>
            <w:tcW w:w="1435" w:type="dxa"/>
            <w:vMerge/>
          </w:tcPr>
          <w:p w14:paraId="38275AEC" w14:textId="77777777" w:rsidR="00CD69E0" w:rsidRPr="007C5105" w:rsidRDefault="00CD69E0" w:rsidP="00DC22F3">
            <w:pPr>
              <w:spacing w:line="240" w:lineRule="auto"/>
            </w:pPr>
          </w:p>
        </w:tc>
        <w:tc>
          <w:tcPr>
            <w:tcW w:w="3785" w:type="dxa"/>
            <w:vMerge/>
          </w:tcPr>
          <w:p w14:paraId="58D7DFAF" w14:textId="77777777" w:rsidR="00CD69E0" w:rsidRPr="007C5105" w:rsidRDefault="00CD69E0" w:rsidP="00DC22F3">
            <w:pPr>
              <w:spacing w:line="240" w:lineRule="auto"/>
              <w:rPr>
                <w:noProof/>
              </w:rPr>
            </w:pPr>
          </w:p>
        </w:tc>
        <w:tc>
          <w:tcPr>
            <w:tcW w:w="5035" w:type="dxa"/>
          </w:tcPr>
          <w:p w14:paraId="6CAD0F25" w14:textId="77777777" w:rsidR="00CD69E0" w:rsidRPr="007C5105" w:rsidRDefault="00CD69E0" w:rsidP="00DC22F3">
            <w:pPr>
              <w:spacing w:line="240" w:lineRule="auto"/>
              <w:jc w:val="both"/>
              <w:rPr>
                <w:b/>
              </w:rPr>
            </w:pPr>
            <w:r w:rsidRPr="007C5105">
              <w:rPr>
                <w:b/>
              </w:rPr>
              <w:t xml:space="preserve">Applications: </w:t>
            </w:r>
            <w:r w:rsidRPr="007C5105">
              <w:t xml:space="preserve">Acid dyes are used on a variety of textile substrates: wool, silk, paper, inks, leader, polyamide, cosmetics, ink-jet printing etc. </w:t>
            </w:r>
          </w:p>
        </w:tc>
      </w:tr>
      <w:tr w:rsidR="00CD69E0" w:rsidRPr="007C5105" w14:paraId="50A8836A" w14:textId="77777777" w:rsidTr="00DC22F3">
        <w:trPr>
          <w:trHeight w:val="1545"/>
        </w:trPr>
        <w:tc>
          <w:tcPr>
            <w:tcW w:w="1435" w:type="dxa"/>
            <w:vMerge w:val="restart"/>
          </w:tcPr>
          <w:p w14:paraId="75AF48C7" w14:textId="77777777" w:rsidR="00CD69E0" w:rsidRPr="007C5105" w:rsidRDefault="00CD69E0" w:rsidP="00DC22F3">
            <w:pPr>
              <w:spacing w:line="240" w:lineRule="auto"/>
            </w:pPr>
            <w:r w:rsidRPr="007C5105">
              <w:t>Reactive</w:t>
            </w:r>
          </w:p>
        </w:tc>
        <w:tc>
          <w:tcPr>
            <w:tcW w:w="3785" w:type="dxa"/>
            <w:vMerge w:val="restart"/>
          </w:tcPr>
          <w:p w14:paraId="6087F7DF" w14:textId="77777777" w:rsidR="00CD69E0" w:rsidRPr="007C5105" w:rsidRDefault="00CD69E0" w:rsidP="00DC22F3">
            <w:pPr>
              <w:spacing w:line="240" w:lineRule="auto"/>
              <w:jc w:val="center"/>
              <w:rPr>
                <w:noProof/>
              </w:rPr>
            </w:pPr>
            <w:r w:rsidRPr="007C5105">
              <w:rPr>
                <w:noProof/>
              </w:rPr>
              <w:drawing>
                <wp:inline distT="0" distB="0" distL="0" distR="0" wp14:anchorId="7A7A4D97" wp14:editId="4B2CF2BE">
                  <wp:extent cx="2175510" cy="1658034"/>
                  <wp:effectExtent l="0" t="0" r="0" b="0"/>
                  <wp:docPr id="46" name="Picture 46" descr="https://www.researchgate.net/profile/Ramiro-Escalera/publication/318283587/figure/fig2/AS:513698172030976@1499486597026/Chemical-structure-of-the-dye-Reactive-blue-19_W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researchgate.net/profile/Ramiro-Escalera/publication/318283587/figure/fig2/AS:513698172030976@1499486597026/Chemical-structure-of-the-dye-Reactive-blue-19_W64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2813" cy="1678843"/>
                          </a:xfrm>
                          <a:prstGeom prst="rect">
                            <a:avLst/>
                          </a:prstGeom>
                          <a:noFill/>
                          <a:ln>
                            <a:noFill/>
                          </a:ln>
                        </pic:spPr>
                      </pic:pic>
                    </a:graphicData>
                  </a:graphic>
                </wp:inline>
              </w:drawing>
            </w:r>
            <w:r w:rsidRPr="007C5105">
              <w:rPr>
                <w:noProof/>
              </w:rPr>
              <w:t>Reactive Blue 19</w:t>
            </w:r>
          </w:p>
        </w:tc>
        <w:tc>
          <w:tcPr>
            <w:tcW w:w="5035" w:type="dxa"/>
          </w:tcPr>
          <w:p w14:paraId="5B3D1055" w14:textId="5495687B" w:rsidR="00CD69E0" w:rsidRPr="007C5105" w:rsidRDefault="00CD69E0" w:rsidP="00DC22F3">
            <w:pPr>
              <w:spacing w:line="240" w:lineRule="auto"/>
              <w:jc w:val="both"/>
            </w:pPr>
            <w:r w:rsidRPr="007C5105">
              <w:rPr>
                <w:b/>
              </w:rPr>
              <w:t xml:space="preserve">Characteristics: </w:t>
            </w:r>
            <w:r w:rsidRPr="007C5105">
              <w:t xml:space="preserve"> Dyeing with reactive dye takes less time and is done at a lower temperature (above 60°) </w:t>
            </w:r>
            <w:r>
              <w:fldChar w:fldCharType="begin" w:fldLock="1"/>
            </w:r>
            <w:r w:rsidR="00AF23DA">
              <w:instrText>ADDIN CSL_CITATION {"citationItems":[{"id":"ITEM-1","itemData":{"DOI":"10.1016/S0304-3894(02)00030-4","ISSN":"0304-3894","PMID":"12117469","abstract":"The adsorption of reactive dye (Reactive Red 189) from aqueous solutions on cross-linked chitosan beads was studied in a batch system. The equilibrium isotherms at different particle sizes (2.3-2.5, 2.5-2.7 and 3.5-3.8mm) and the kinetics of adsorption with respect to the initial dye concentration (4320, 5760 and 7286g/m3), temperature (30, 40 and 50°C), pH (1.0, 3.0, 6.0 and 9.0), and cross-linking ratio (cross-linking agent/chitosan weight ratio: 0.2, 0.5, 0.7 and 1.0) were investigated. Langmuir and Freundlich adsorption models were applied to describe the experimental isotherms and isotherm constants. Equilibrium data fitted very well to the Langmuir model in the entire saturation concentration range (0-1800g/m3). The maximum monolayer adsorption capacities obtained from the Langmuir model are very large, which are 1936, 1686and 1642g/kg for small, mediumand large particle sizes, respectively, at pH 3.0, 30°C, and the cross-linking ratio of 0.2. The pseudo first- and second-order kinetic models were used to describe the kinetic data, and the rate constants were evaluated. The experimental data fitted well to the second-order kinetic model, which indicates that the chemical sorption is the rate-limiting step, instead of mass transfer. The initial dye concentration and the solution pH both significantly affect the adsorption capacity, but the temperature and the cross-linking ratio are relatively minor factors. An increase in initial dye concentration results in the increase of adsorption capacity, which also increases with decreasing pH. The activation energy is 43.0kJ/mol for the adsorption of the dye on the cross-linked chitosan beads at pH 3.0 and initial dye concentration 3768g/m3. © 2002 Elsevier Science B.V. All rights reserved.","author":[{"dropping-particle":"","family":"Chiou","given":"Ming Shen","non-dropping-particle":"","parse-names":false,"suffix":""},{"dropping-particle":"","family":"Li","given":"Hsing Ya","non-dropping-particle":"","parse-names":false,"suffix":""}],"container-title":"Journal of Hazardous Materials","id":"ITEM-1","issue":"2","issued":{"date-parts":[["2002","7","22"]]},"page":"233-248","publisher":"Elsevier","title":"Equilibrium and kinetic modeling of adsorption of reactive dye on cross-linked chitosan beads","type":"article-journal","volume":"93"},"uris":["http://www.mendeley.com/documents/?uuid=eb429c52-08bd-3fee-8b14-824fe5549a8c"]},{"id":"ITEM-2","itemData":{"DOI":"10.1016/J.JCLEPRO.2017.07.185","ISSN":"0959-6526","abstract":"The dyeing ability of the dichlorotriazine dye on cotton fiber in siloxane media was investigated using a water/oil emulsion system. Compared with traditional water base dyeing, a deeper color depth of fabric and 90% fixation rate of dye could be achieved without using salts in siloxane reverse micro-emulsion system. The hydrolysis mechanism of dichlorotriazine dye, which deeply affects the dyeing performance, was analyzed using high performance liquid chromatography and mass spectrometric methods. In siloxane reverse micro-emulsion dyeing system, the lower hydrolysis of dye is probably due to the grasping water ability of surfactant, the reaction between fiber and dye, and the dye aggregation under a high concentration of dye. Furthermore, the hydrolysis model shows that the hydrolysis rate constants in traditional water base was about three to four times faster than the one in siloxane reverse micro-emulsion system. The dye hydrolysis mechanism in siloxane reverse micro-emulsion system in this study could successfully guide the siloxane reverse micro-emulsion dyeing technology.","author":[{"dropping-particle":"","family":"Pei","given":"Liujun","non-dropping-particle":"","parse-names":false,"suffix":""},{"dropping-particle":"","family":"Liu","given":"Juanjuan","non-dropping-particle":"","parse-names":false,"suffix":""},{"dropping-particle":"","family":"Wang","given":"Jiping","non-dropping-particle":"","parse-names":false,"suffix":""}],"container-title":"Journal of Cleaner Production","id":"ITEM-2","issued":{"date-parts":[["2017","11","1"]]},"page":"994-1004","publisher":"Elsevier","title":"Study of dichlorotriazine reactive dye hydrolysis in siloxane reverse micro-emulsion","type":"article-journal","volume":"165"},"uris":["http://www.mendeley.com/documents/?uuid=4e904068-26a8-39b3-8519-197a1b048af0"]}],"mendeley":{"formattedCitation":"(Chiou and Li 2002; Pei et al. 2017)","plainTextFormattedCitation":"(Chiou and Li 2002; Pei et al. 2017)","previouslyFormattedCitation":"(Chiou and Li 2002; Pei et al. 2017)"},"properties":{"noteIndex":0},"schema":"https://github.com/citation-style-language/schema/raw/master/csl-citation.json"}</w:instrText>
            </w:r>
            <w:r>
              <w:fldChar w:fldCharType="separate"/>
            </w:r>
            <w:r w:rsidR="00BC54B8" w:rsidRPr="00BC54B8">
              <w:rPr>
                <w:noProof/>
              </w:rPr>
              <w:t>(Chiou and Li 2002; Pei et al. 2017)</w:t>
            </w:r>
            <w:r>
              <w:fldChar w:fldCharType="end"/>
            </w:r>
            <w:r w:rsidRPr="007C5105">
              <w:t xml:space="preserve">. </w:t>
            </w:r>
            <w:proofErr w:type="gramStart"/>
            <w:r w:rsidRPr="007C5105">
              <w:t>This dyes</w:t>
            </w:r>
            <w:proofErr w:type="gramEnd"/>
            <w:r w:rsidRPr="007C5105">
              <w:t> are now in powder, liquid, and print paste forms and are water soluble.</w:t>
            </w:r>
          </w:p>
        </w:tc>
      </w:tr>
      <w:tr w:rsidR="00CD69E0" w:rsidRPr="007C5105" w14:paraId="18C6693F" w14:textId="77777777" w:rsidTr="00DC22F3">
        <w:trPr>
          <w:trHeight w:val="683"/>
        </w:trPr>
        <w:tc>
          <w:tcPr>
            <w:tcW w:w="1435" w:type="dxa"/>
            <w:vMerge/>
          </w:tcPr>
          <w:p w14:paraId="6BC660FB" w14:textId="77777777" w:rsidR="00CD69E0" w:rsidRPr="007C5105" w:rsidRDefault="00CD69E0" w:rsidP="00DC22F3">
            <w:pPr>
              <w:spacing w:line="240" w:lineRule="auto"/>
            </w:pPr>
          </w:p>
        </w:tc>
        <w:tc>
          <w:tcPr>
            <w:tcW w:w="3785" w:type="dxa"/>
            <w:vMerge/>
          </w:tcPr>
          <w:p w14:paraId="34837778" w14:textId="77777777" w:rsidR="00CD69E0" w:rsidRPr="007C5105" w:rsidRDefault="00CD69E0" w:rsidP="00DC22F3">
            <w:pPr>
              <w:spacing w:line="240" w:lineRule="auto"/>
              <w:jc w:val="center"/>
              <w:rPr>
                <w:noProof/>
              </w:rPr>
            </w:pPr>
          </w:p>
        </w:tc>
        <w:tc>
          <w:tcPr>
            <w:tcW w:w="5035" w:type="dxa"/>
          </w:tcPr>
          <w:p w14:paraId="328AFADB" w14:textId="76FDC288" w:rsidR="00CD69E0" w:rsidRPr="007C5105" w:rsidRDefault="00CD69E0" w:rsidP="00DC22F3">
            <w:pPr>
              <w:spacing w:line="240" w:lineRule="auto"/>
              <w:jc w:val="both"/>
              <w:rPr>
                <w:b/>
              </w:rPr>
            </w:pPr>
            <w:r w:rsidRPr="007C5105">
              <w:rPr>
                <w:b/>
              </w:rPr>
              <w:t xml:space="preserve">Applications: </w:t>
            </w:r>
            <w:r w:rsidRPr="007C5105">
              <w:t xml:space="preserve">For dyeing cellulose, protein, and polyamide fibers, reactive dyes are utilized </w:t>
            </w:r>
            <w:r w:rsidRPr="007C5105">
              <w:fldChar w:fldCharType="begin" w:fldLock="1"/>
            </w:r>
            <w:r w:rsidR="00AF23DA">
              <w:instrText>ADDIN CSL_CITATION {"citationItems":[{"id":"ITEM-1","itemData":{"abstract":"A review of the literature on the mutagenicity of textile dye products is presented in this article. This review discusses genetic hazards associated with the production and use of textile dyes throughout the world. Mutagenicity of azo and non azo dyes has been considered due to extensive recent data on the carcinogenicity and mutagenicity of this group of dyes. In addition, a section on Salmonella mutagenicity bioassay has been included. The data discussed mainly concerns the activities of these dyes in short-term tests for mutagenicity whilst reference only is made to animal carcinogenicity and non-specific toxicity. Environmental impact of these dyes has been assessed and an attempt has been made to evaluate the data with respect to correlation with tumour-inducing ability and to cause cancer.","author":[{"dropping-particle":"","family":"Mathur","given":"Nupur","non-dropping-particle":"","parse-names":false,"suffix":""},{"dropping-particle":"","family":"Bhatnagar","given":"Pradeep","non-dropping-particle":"","parse-names":false,"suffix":""},{"dropping-particle":"","family":"Sharma","given":"Pratibha","non-dropping-particle":"","parse-names":false,"suffix":""}],"container-title":"Universal J Environ Res Technol","id":"ITEM-1","issue":"2","issued":{"date-parts":[["2012"]]},"page":"1-18","title":"Review of the Mutagenicity of Textile Dye Products.","type":"article-journal","volume":"2"},"uris":["http://www.mendeley.com/documents/?uuid=c6b28234-62ea-4425-9374-3dd6a8db0f1f"]}],"mendeley":{"formattedCitation":"(Mathur et al. 2012)","plainTextFormattedCitation":"(Mathur et al. 2012)","previouslyFormattedCitation":"(Mathur et al. 2012)"},"properties":{"noteIndex":0},"schema":"https://github.com/citation-style-language/schema/raw/master/csl-citation.json"}</w:instrText>
            </w:r>
            <w:r w:rsidRPr="007C5105">
              <w:fldChar w:fldCharType="separate"/>
            </w:r>
            <w:r w:rsidR="00BC54B8" w:rsidRPr="00BC54B8">
              <w:rPr>
                <w:noProof/>
              </w:rPr>
              <w:t>(Mathur et al. 2012)</w:t>
            </w:r>
            <w:r w:rsidRPr="007C5105">
              <w:fldChar w:fldCharType="end"/>
            </w:r>
            <w:r w:rsidRPr="007C5105">
              <w:t xml:space="preserve">. </w:t>
            </w:r>
          </w:p>
        </w:tc>
      </w:tr>
      <w:tr w:rsidR="00CD69E0" w:rsidRPr="007C5105" w14:paraId="2F926AB7" w14:textId="77777777" w:rsidTr="00DC22F3">
        <w:trPr>
          <w:trHeight w:val="1515"/>
        </w:trPr>
        <w:tc>
          <w:tcPr>
            <w:tcW w:w="1435" w:type="dxa"/>
            <w:vMerge w:val="restart"/>
          </w:tcPr>
          <w:p w14:paraId="0EC04685" w14:textId="77777777" w:rsidR="00CD69E0" w:rsidRPr="007C5105" w:rsidRDefault="00CD69E0" w:rsidP="00DC22F3">
            <w:pPr>
              <w:spacing w:line="240" w:lineRule="auto"/>
            </w:pPr>
            <w:r w:rsidRPr="007C5105">
              <w:t xml:space="preserve">Disperse </w:t>
            </w:r>
          </w:p>
        </w:tc>
        <w:tc>
          <w:tcPr>
            <w:tcW w:w="3785" w:type="dxa"/>
            <w:vMerge w:val="restart"/>
          </w:tcPr>
          <w:p w14:paraId="015E0B60" w14:textId="77777777" w:rsidR="00CD69E0" w:rsidRPr="007C5105" w:rsidRDefault="00CD69E0" w:rsidP="00DC22F3">
            <w:pPr>
              <w:spacing w:line="240" w:lineRule="auto"/>
              <w:jc w:val="center"/>
              <w:rPr>
                <w:noProof/>
              </w:rPr>
            </w:pPr>
            <w:r w:rsidRPr="007C5105">
              <w:rPr>
                <w:noProof/>
              </w:rPr>
              <w:drawing>
                <wp:inline distT="0" distB="0" distL="0" distR="0" wp14:anchorId="2A752FCC" wp14:editId="071A874F">
                  <wp:extent cx="2087880" cy="1477064"/>
                  <wp:effectExtent l="0" t="0" r="7620" b="8890"/>
                  <wp:docPr id="48" name="Picture 48" descr="C.I.Disperse Blue 7,C.I.62500,CAS 3179-90-6,C18H18N2O6,358.35,Cibacet Turquoise 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sperse Blue 7,C.I.62500,CAS 3179-90-6,C18H18N2O6,358.35,Cibacet Turquoise G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4353" cy="1481643"/>
                          </a:xfrm>
                          <a:prstGeom prst="rect">
                            <a:avLst/>
                          </a:prstGeom>
                          <a:noFill/>
                          <a:ln>
                            <a:noFill/>
                          </a:ln>
                        </pic:spPr>
                      </pic:pic>
                    </a:graphicData>
                  </a:graphic>
                </wp:inline>
              </w:drawing>
            </w:r>
            <w:r w:rsidRPr="007C5105">
              <w:rPr>
                <w:noProof/>
              </w:rPr>
              <w:t>Disperse Blue 7</w:t>
            </w:r>
          </w:p>
        </w:tc>
        <w:tc>
          <w:tcPr>
            <w:tcW w:w="5035" w:type="dxa"/>
          </w:tcPr>
          <w:p w14:paraId="0FE7180D" w14:textId="0168A435" w:rsidR="00CD69E0" w:rsidRPr="007C5105" w:rsidRDefault="00CD69E0" w:rsidP="007D23F5">
            <w:pPr>
              <w:spacing w:line="240" w:lineRule="auto"/>
              <w:jc w:val="both"/>
            </w:pPr>
            <w:r w:rsidRPr="007C5105">
              <w:rPr>
                <w:b/>
              </w:rPr>
              <w:t xml:space="preserve">Characteristics: </w:t>
            </w:r>
            <w:r w:rsidRPr="007C5105">
              <w:t xml:space="preserve">Disperse dyes are comparatively low molecular weight (range; 400-600), slightly water soluble and substantive to hydrophobic fibers (Nylon &amp; Polyester) </w:t>
            </w:r>
            <w:r w:rsidRPr="007C5105">
              <w:fldChar w:fldCharType="begin" w:fldLock="1"/>
            </w:r>
            <w:r w:rsidR="00AF23DA">
              <w:instrText>ADDIN CSL_CITATION {"citationItems":[{"id":"ITEM-1","itemData":{"DOI":"10.1016/J.MOLSTRUC.2020.127815","ISSN":"0022-2860","abstract":"Textile dyes with high resistance to UV light induced fading on poly (ethylene terephthalate) (PET) fibers are important for textile substrates used in applications such as automobile interiors and outdoor furniture. Dye photostability influenced the development of dye structures for automobile fabrics dating back to the 1980s but the nature of currently used disperse dyes is less widely known. As part of a study designed to provide updates on this subject, the current investigation employed experimental and theoretical methods to determine the nature and properties of commercial dyes used to produce lightfast colors on PET fibers. Having completed the characterization of scarlet and blue disperse dyes for PET-based fabrics used outdoors, our attention turned to the characterization of commercially available lightfast yellow dyes. HPLC analysis showed that a pair of yellow products were mixtures containing three or four dyes, and the use of 1NMR, HRMS and single crystal X-ray diffraction analyses indicated that they were homologous azo–anthraquinone based dyes with or without a 1,8-bis(phenylthio)anthraquinone dye. Results from calculating Frontier HOMO and LUMO isosurfaces indicated strong HOMO/LUMO overlap, and the E0-0 for the homologous anthraquinone-based azo dyes was exactly the same (2.37 eV) which contributes to their photostability.","author":[{"dropping-particle":"","family":"Ding","given":"Yi","non-dropping-particle":"","parse-names":false,"suffix":""},{"dropping-particle":"","family":"Szymczyk","given":"Malgorzata","non-dropping-particle":"","parse-names":false,"suffix":""},{"dropping-particle":"","family":"Mehraban","given":"Nahid","non-dropping-particle":"","parse-names":false,"suffix":""},{"dropping-particle":"","family":"Lim","given":"Jihye","non-dropping-particle":"","parse-names":false,"suffix":""},{"dropping-particle":"","family":"Parrillo-Chapman","given":"Lisa","non-dropping-particle":"","parse-names":false,"suffix":""},{"dropping-particle":"","family":"El-Shafei","given":"Ahmed","non-dropping-particle":"","parse-names":false,"suffix":""},{"dropping-particle":"","family":"Freeman","given":"Harold S.","non-dropping-particle":"","parse-names":false,"suffix":""}],"container-title":"Journal of Molecular Structure","id":"ITEM-1","issued":{"date-parts":[["2020","5","5"]]},"page":"127815","publisher":"Elsevier","title":"Molecular and excited state properties of photostable yellow disperse dyes","type":"article-journal","volume":"1207"},"uris":["http://www.mendeley.com/documents/?uuid=898aae2a-a656-3e86-ad32-e8d9ef533266"]}],"mendeley":{"formattedCitation":"(Ding et al. 2020)","plainTextFormattedCitation":"(Ding et al. 2020)","previouslyFormattedCitation":"(Ding et al. 2020)"},"properties":{"noteIndex":0},"schema":"https://github.com/citation-style-language/schema/raw/master/csl-citation.json"}</w:instrText>
            </w:r>
            <w:r w:rsidRPr="007C5105">
              <w:fldChar w:fldCharType="separate"/>
            </w:r>
            <w:r w:rsidR="00BC54B8" w:rsidRPr="00BC54B8">
              <w:rPr>
                <w:noProof/>
              </w:rPr>
              <w:t>(Ding et al. 2020)</w:t>
            </w:r>
            <w:r w:rsidRPr="007C5105">
              <w:fldChar w:fldCharType="end"/>
            </w:r>
            <w:r w:rsidRPr="007C5105">
              <w:t>.</w:t>
            </w:r>
          </w:p>
        </w:tc>
      </w:tr>
      <w:tr w:rsidR="00CD69E0" w:rsidRPr="007C5105" w14:paraId="0FC85132" w14:textId="77777777" w:rsidTr="00DC22F3">
        <w:trPr>
          <w:trHeight w:val="764"/>
        </w:trPr>
        <w:tc>
          <w:tcPr>
            <w:tcW w:w="1435" w:type="dxa"/>
            <w:vMerge/>
          </w:tcPr>
          <w:p w14:paraId="1F14B21B" w14:textId="77777777" w:rsidR="00CD69E0" w:rsidRPr="007C5105" w:rsidRDefault="00CD69E0" w:rsidP="00DC22F3">
            <w:pPr>
              <w:spacing w:line="240" w:lineRule="auto"/>
            </w:pPr>
          </w:p>
        </w:tc>
        <w:tc>
          <w:tcPr>
            <w:tcW w:w="3785" w:type="dxa"/>
            <w:vMerge/>
          </w:tcPr>
          <w:p w14:paraId="780179CE" w14:textId="77777777" w:rsidR="00CD69E0" w:rsidRPr="007C5105" w:rsidRDefault="00CD69E0" w:rsidP="00DC22F3">
            <w:pPr>
              <w:spacing w:line="240" w:lineRule="auto"/>
              <w:jc w:val="center"/>
              <w:rPr>
                <w:noProof/>
              </w:rPr>
            </w:pPr>
          </w:p>
        </w:tc>
        <w:tc>
          <w:tcPr>
            <w:tcW w:w="5035" w:type="dxa"/>
          </w:tcPr>
          <w:p w14:paraId="6BAABAAC" w14:textId="77777777" w:rsidR="00CD69E0" w:rsidRPr="007C5105" w:rsidRDefault="00CD69E0" w:rsidP="00DC22F3">
            <w:pPr>
              <w:spacing w:line="240" w:lineRule="auto"/>
              <w:jc w:val="both"/>
              <w:rPr>
                <w:b/>
              </w:rPr>
            </w:pPr>
            <w:r w:rsidRPr="007C5105">
              <w:rPr>
                <w:b/>
              </w:rPr>
              <w:t>Applications:</w:t>
            </w:r>
            <w:r w:rsidRPr="007C5105">
              <w:t xml:space="preserve"> The only dyes that may be used to dye poly (ethylene terephthalate) are disperse dyes. Furthermore, cellulose acetate, nylon, and polyester fibers are dyed with disperse dyes.</w:t>
            </w:r>
          </w:p>
        </w:tc>
      </w:tr>
      <w:tr w:rsidR="00CD69E0" w:rsidRPr="007C5105" w14:paraId="790BB5AF" w14:textId="77777777" w:rsidTr="00DC22F3">
        <w:trPr>
          <w:trHeight w:val="458"/>
        </w:trPr>
        <w:tc>
          <w:tcPr>
            <w:tcW w:w="1435" w:type="dxa"/>
            <w:vMerge w:val="restart"/>
          </w:tcPr>
          <w:p w14:paraId="12DFB69F" w14:textId="77777777" w:rsidR="00CD69E0" w:rsidRPr="007C5105" w:rsidRDefault="00CD69E0" w:rsidP="00DC22F3">
            <w:pPr>
              <w:spacing w:line="240" w:lineRule="auto"/>
            </w:pPr>
            <w:r w:rsidRPr="007C5105">
              <w:t>Direct</w:t>
            </w:r>
          </w:p>
        </w:tc>
        <w:tc>
          <w:tcPr>
            <w:tcW w:w="3785" w:type="dxa"/>
            <w:vMerge w:val="restart"/>
          </w:tcPr>
          <w:p w14:paraId="2B6DA1DE" w14:textId="77777777" w:rsidR="00CD69E0" w:rsidRPr="007C5105" w:rsidRDefault="00CD69E0" w:rsidP="00DC22F3">
            <w:pPr>
              <w:spacing w:line="240" w:lineRule="auto"/>
              <w:jc w:val="center"/>
              <w:rPr>
                <w:noProof/>
              </w:rPr>
            </w:pPr>
            <w:r w:rsidRPr="007C5105">
              <w:rPr>
                <w:noProof/>
              </w:rPr>
              <w:drawing>
                <wp:inline distT="0" distB="0" distL="0" distR="0" wp14:anchorId="56E15E33" wp14:editId="42508612">
                  <wp:extent cx="1973580" cy="1315979"/>
                  <wp:effectExtent l="0" t="0" r="7620" b="0"/>
                  <wp:docPr id="7" name="Picture 7" descr="http://www.worlddyevariety.com/wp-content/uploads/2012/07/Direct-Orange-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orlddyevariety.com/wp-content/uploads/2012/07/Direct-Orange-34.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9959" cy="1326900"/>
                          </a:xfrm>
                          <a:prstGeom prst="rect">
                            <a:avLst/>
                          </a:prstGeom>
                          <a:noFill/>
                          <a:ln>
                            <a:noFill/>
                          </a:ln>
                        </pic:spPr>
                      </pic:pic>
                    </a:graphicData>
                  </a:graphic>
                </wp:inline>
              </w:drawing>
            </w:r>
            <w:r w:rsidRPr="007C5105">
              <w:rPr>
                <w:noProof/>
              </w:rPr>
              <w:t>Direct</w:t>
            </w:r>
            <w:r>
              <w:rPr>
                <w:noProof/>
              </w:rPr>
              <w:t xml:space="preserve"> </w:t>
            </w:r>
            <w:r w:rsidRPr="007C5105">
              <w:rPr>
                <w:noProof/>
              </w:rPr>
              <w:t>Orange 36</w:t>
            </w:r>
          </w:p>
        </w:tc>
        <w:tc>
          <w:tcPr>
            <w:tcW w:w="5035" w:type="dxa"/>
          </w:tcPr>
          <w:p w14:paraId="27E78CA7" w14:textId="6D302B26" w:rsidR="00CD69E0" w:rsidRPr="007C5105" w:rsidRDefault="00CD69E0" w:rsidP="00DC22F3">
            <w:pPr>
              <w:spacing w:line="240" w:lineRule="auto"/>
              <w:jc w:val="both"/>
            </w:pPr>
            <w:r w:rsidRPr="007C5105">
              <w:rPr>
                <w:b/>
              </w:rPr>
              <w:t xml:space="preserve">Characteristic: </w:t>
            </w:r>
            <w:r w:rsidRPr="007C5105">
              <w:t xml:space="preserve">Direct dyes are less expensive than indirect dyes </w:t>
            </w:r>
            <w:r w:rsidRPr="007C5105">
              <w:fldChar w:fldCharType="begin" w:fldLock="1"/>
            </w:r>
            <w:r w:rsidR="00AF23DA">
              <w:instrText>ADDIN CSL_CITATION {"citationItems":[{"id":"ITEM-1","itemData":{"DOI":"10.1016/J.SEPPUR.2016.12.043","ISSN":"1383-5866","abstract":"Highly photocatalytically active praseodymium zirconate (Pr2Zr2O7) nanostructures were prepared by a new simple route with praseodymium nitrate and zirconyl nitrate as praseodymium and zirconium sources (at lower temperature). Benzene tricarboxylic acid as new stabilization agent and capping agent in presence of propylene glycol as connecting agent were applied to fabricate the nanostructured praseodymium zirconate for the first time. The as-obtained nanostructured Pr2Zr2O7was analyzed by UV–vis diffuse reflectance spectroscopy, energy dispersive X-ray microanalysis (EDX), Fourier transform infrared (FT-IR) spectroscopy, transmission electron microscopy (TEM), photoluminescence (PL) spectroscopy, field emission scanning electron microscopy (FESEM) and X-ray diffraction (XRD). Results of this investigation reveal that grain size, purity and shape of Pr2Zr2O7are controlled by altering preparation factors such as the kind of stabilization agent and alkaline agent. This is first attempt on the study of photocatalytic performance of the nanostructured praseodymium zirconate in various conditions. The effect of various factors including kind of pollutant, grain size of praseodymium zirconate nanostructures, praseodymium zirconate dosage and kind of light on photocatalytic behavior of products were evaluated.","author":[{"dropping-particle":"","family":"Zinatloo-Ajabshir","given":"Sahar","non-dropping-particle":"","parse-names":false,"suffix":""},{"dropping-particle":"","family":"Salavati-Niasari","given":"Masoud","non-dropping-particle":"","parse-names":false,"suffix":""},{"dropping-particle":"","family":"Zinatloo-Ajabshir","given":"Zahra","non-dropping-particle":"","parse-names":false,"suffix":""}],"container-title":"Separation and Purification Technology","id":"ITEM-1","issued":{"date-parts":[["2017","4","28"]]},"page":"110-120","publisher":"Elsevier","title":"Facile size-controlled preparation of highly photocatalytically active praseodymium zirconate nanostructures for degradation and removal of organic pollutants","type":"article-journal","volume":"177"},"uris":["http://www.mendeley.com/documents/?uuid=597d22a6-c28f-38b4-b75b-1bd40c5f75f0"]}],"mendeley":{"formattedCitation":"(Zinatloo-Ajabshir et al. 2017)","plainTextFormattedCitation":"(Zinatloo-Ajabshir et al. 2017)","previouslyFormattedCitation":"(Zinatloo-Ajabshir et al. 2017)"},"properties":{"noteIndex":0},"schema":"https://github.com/citation-style-language/schema/raw/master/csl-citation.json"}</w:instrText>
            </w:r>
            <w:r w:rsidRPr="007C5105">
              <w:fldChar w:fldCharType="separate"/>
            </w:r>
            <w:r w:rsidR="00BC54B8" w:rsidRPr="00BC54B8">
              <w:rPr>
                <w:noProof/>
              </w:rPr>
              <w:t>(Zinatloo-Ajabshir et al. 2017)</w:t>
            </w:r>
            <w:r w:rsidRPr="007C5105">
              <w:fldChar w:fldCharType="end"/>
            </w:r>
            <w:r w:rsidRPr="007C5105">
              <w:t>.</w:t>
            </w:r>
          </w:p>
        </w:tc>
      </w:tr>
      <w:tr w:rsidR="00CD69E0" w:rsidRPr="007C5105" w14:paraId="401B5E25" w14:textId="77777777" w:rsidTr="00DC22F3">
        <w:trPr>
          <w:trHeight w:val="539"/>
        </w:trPr>
        <w:tc>
          <w:tcPr>
            <w:tcW w:w="1435" w:type="dxa"/>
            <w:vMerge/>
          </w:tcPr>
          <w:p w14:paraId="514604AB" w14:textId="77777777" w:rsidR="00CD69E0" w:rsidRPr="007C5105" w:rsidRDefault="00CD69E0" w:rsidP="00DC22F3">
            <w:pPr>
              <w:spacing w:line="240" w:lineRule="auto"/>
            </w:pPr>
          </w:p>
        </w:tc>
        <w:tc>
          <w:tcPr>
            <w:tcW w:w="3785" w:type="dxa"/>
            <w:vMerge/>
          </w:tcPr>
          <w:p w14:paraId="062DE4F9" w14:textId="77777777" w:rsidR="00CD69E0" w:rsidRPr="007C5105" w:rsidRDefault="00CD69E0" w:rsidP="00DC22F3">
            <w:pPr>
              <w:spacing w:line="240" w:lineRule="auto"/>
              <w:rPr>
                <w:noProof/>
              </w:rPr>
            </w:pPr>
          </w:p>
        </w:tc>
        <w:tc>
          <w:tcPr>
            <w:tcW w:w="5035" w:type="dxa"/>
          </w:tcPr>
          <w:p w14:paraId="29B5D78F" w14:textId="77777777" w:rsidR="00CD69E0" w:rsidRPr="007C5105" w:rsidRDefault="00CD69E0" w:rsidP="00DC22F3">
            <w:pPr>
              <w:spacing w:line="240" w:lineRule="auto"/>
              <w:jc w:val="both"/>
            </w:pPr>
            <w:r w:rsidRPr="007C5105">
              <w:rPr>
                <w:b/>
              </w:rPr>
              <w:t xml:space="preserve">Applications: </w:t>
            </w:r>
            <w:r w:rsidRPr="007C5105">
              <w:t>Cotton, viscose, paper, leather, and cellulose fibers are dyed with direct dyes.</w:t>
            </w:r>
          </w:p>
        </w:tc>
      </w:tr>
      <w:tr w:rsidR="00CD69E0" w:rsidRPr="007C5105" w14:paraId="0EBDF29C" w14:textId="77777777" w:rsidTr="00DC22F3">
        <w:trPr>
          <w:trHeight w:val="611"/>
        </w:trPr>
        <w:tc>
          <w:tcPr>
            <w:tcW w:w="1435" w:type="dxa"/>
            <w:vMerge w:val="restart"/>
          </w:tcPr>
          <w:p w14:paraId="74F77912" w14:textId="77777777" w:rsidR="00CD69E0" w:rsidRPr="007C5105" w:rsidRDefault="00CD69E0" w:rsidP="00DC22F3">
            <w:pPr>
              <w:spacing w:line="240" w:lineRule="auto"/>
            </w:pPr>
            <w:r w:rsidRPr="007C5105">
              <w:lastRenderedPageBreak/>
              <w:t>Basic</w:t>
            </w:r>
          </w:p>
        </w:tc>
        <w:tc>
          <w:tcPr>
            <w:tcW w:w="3785" w:type="dxa"/>
            <w:vMerge w:val="restart"/>
          </w:tcPr>
          <w:p w14:paraId="54EC9A41" w14:textId="77777777" w:rsidR="00CD69E0" w:rsidRPr="007C5105" w:rsidRDefault="00CD69E0" w:rsidP="00DC22F3">
            <w:pPr>
              <w:spacing w:line="240" w:lineRule="auto"/>
              <w:jc w:val="center"/>
              <w:rPr>
                <w:noProof/>
              </w:rPr>
            </w:pPr>
            <w:r w:rsidRPr="007C5105">
              <w:rPr>
                <w:noProof/>
              </w:rPr>
              <w:drawing>
                <wp:inline distT="0" distB="0" distL="0" distR="0" wp14:anchorId="36E18419" wp14:editId="75296422">
                  <wp:extent cx="1895475" cy="1256038"/>
                  <wp:effectExtent l="0" t="0" r="0" b="1270"/>
                  <wp:docPr id="50" name="Picture 50" descr="C.I.Basic Blue 6,C.I.51175,CAS 966-62-1,310.78,C18H15ClN2O,Meldola's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Basic Blue 6,C.I.51175,CAS 966-62-1,310.78,C18H15ClN2O,Meldola's Blu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2414" cy="1260636"/>
                          </a:xfrm>
                          <a:prstGeom prst="rect">
                            <a:avLst/>
                          </a:prstGeom>
                          <a:noFill/>
                          <a:ln>
                            <a:noFill/>
                          </a:ln>
                        </pic:spPr>
                      </pic:pic>
                    </a:graphicData>
                  </a:graphic>
                </wp:inline>
              </w:drawing>
            </w:r>
            <w:r w:rsidRPr="007C5105">
              <w:rPr>
                <w:noProof/>
              </w:rPr>
              <w:t>CI Basic Blue 6</w:t>
            </w:r>
          </w:p>
        </w:tc>
        <w:tc>
          <w:tcPr>
            <w:tcW w:w="5035" w:type="dxa"/>
          </w:tcPr>
          <w:p w14:paraId="13E68D0D" w14:textId="5BFBEADF" w:rsidR="00CD69E0" w:rsidRPr="007C5105" w:rsidRDefault="00CD69E0" w:rsidP="007D23F5">
            <w:pPr>
              <w:spacing w:line="240" w:lineRule="auto"/>
              <w:jc w:val="both"/>
            </w:pPr>
            <w:r w:rsidRPr="007C5105">
              <w:rPr>
                <w:b/>
              </w:rPr>
              <w:t xml:space="preserve">Characteristics: </w:t>
            </w:r>
            <w:r w:rsidRPr="007C5105">
              <w:t>The</w:t>
            </w:r>
            <w:r w:rsidRPr="007C5105">
              <w:rPr>
                <w:b/>
              </w:rPr>
              <w:t xml:space="preserve"> </w:t>
            </w:r>
            <w:r w:rsidRPr="007C5105">
              <w:t xml:space="preserve">basic dyes are less expensive, not easily soluble in water but soluble in alcohol and </w:t>
            </w:r>
            <w:proofErr w:type="spellStart"/>
            <w:r w:rsidRPr="007C5105">
              <w:t>methyted</w:t>
            </w:r>
            <w:proofErr w:type="spellEnd"/>
            <w:r w:rsidRPr="007C5105">
              <w:t xml:space="preserve"> spirit </w:t>
            </w:r>
            <w:r w:rsidRPr="007C5105">
              <w:fldChar w:fldCharType="begin" w:fldLock="1"/>
            </w:r>
            <w:r w:rsidR="00AF23DA">
              <w:instrText>ADDIN CSL_CITATION {"citationItems":[{"id":"ITEM-1","itemData":{"DOI":"10.1201/b18243","ISBN":"9788190800143","container-title":"Fundamentals and Practices in Colouration of Textiles","id":"ITEM-1","issued":{"date-parts":[["2015"]]},"title":"Fundamentals and Practices in Colouration of Textiles","type":"book"},"uris":["http://www.mendeley.com/documents/?uuid=a87cd790-e3e1-4a27-b2f9-752ca45dea85"]}],"mendeley":{"formattedCitation":"(2015)","plainTextFormattedCitation":"(2015)","previouslyFormattedCitation":"(2015)"},"properties":{"noteIndex":0},"schema":"https://github.com/citation-style-language/schema/raw/master/csl-citation.json"}</w:instrText>
            </w:r>
            <w:r w:rsidRPr="007C5105">
              <w:fldChar w:fldCharType="separate"/>
            </w:r>
            <w:r w:rsidR="00BC54B8" w:rsidRPr="00BC54B8">
              <w:rPr>
                <w:noProof/>
              </w:rPr>
              <w:t>(2015)</w:t>
            </w:r>
            <w:r w:rsidRPr="007C5105">
              <w:fldChar w:fldCharType="end"/>
            </w:r>
            <w:r w:rsidRPr="007C5105">
              <w:t>.</w:t>
            </w:r>
          </w:p>
        </w:tc>
      </w:tr>
      <w:tr w:rsidR="00CD69E0" w:rsidRPr="007C5105" w14:paraId="0ABEF0E8" w14:textId="77777777" w:rsidTr="00DC22F3">
        <w:trPr>
          <w:trHeight w:val="332"/>
        </w:trPr>
        <w:tc>
          <w:tcPr>
            <w:tcW w:w="1435" w:type="dxa"/>
            <w:vMerge/>
          </w:tcPr>
          <w:p w14:paraId="2810F7B5" w14:textId="77777777" w:rsidR="00CD69E0" w:rsidRPr="007C5105" w:rsidRDefault="00CD69E0" w:rsidP="00DC22F3">
            <w:pPr>
              <w:spacing w:line="240" w:lineRule="auto"/>
            </w:pPr>
          </w:p>
        </w:tc>
        <w:tc>
          <w:tcPr>
            <w:tcW w:w="3785" w:type="dxa"/>
            <w:vMerge/>
          </w:tcPr>
          <w:p w14:paraId="2DFB949A" w14:textId="77777777" w:rsidR="00CD69E0" w:rsidRPr="007C5105" w:rsidRDefault="00CD69E0" w:rsidP="00DC22F3">
            <w:pPr>
              <w:spacing w:line="240" w:lineRule="auto"/>
              <w:rPr>
                <w:noProof/>
              </w:rPr>
            </w:pPr>
          </w:p>
        </w:tc>
        <w:tc>
          <w:tcPr>
            <w:tcW w:w="5035" w:type="dxa"/>
          </w:tcPr>
          <w:p w14:paraId="2780941D" w14:textId="77777777" w:rsidR="00CD69E0" w:rsidRPr="007C5105" w:rsidRDefault="00CD69E0" w:rsidP="00DC22F3">
            <w:pPr>
              <w:spacing w:line="240" w:lineRule="auto"/>
              <w:jc w:val="both"/>
              <w:rPr>
                <w:b/>
              </w:rPr>
            </w:pPr>
            <w:r w:rsidRPr="007C5105">
              <w:rPr>
                <w:b/>
              </w:rPr>
              <w:t xml:space="preserve">Applications: </w:t>
            </w:r>
            <w:r w:rsidRPr="007C5105">
              <w:t xml:space="preserve">Basic dyes are used in paper, </w:t>
            </w:r>
            <w:proofErr w:type="gramStart"/>
            <w:r w:rsidRPr="007C5105">
              <w:t>inks</w:t>
            </w:r>
            <w:proofErr w:type="gramEnd"/>
            <w:r w:rsidRPr="007C5105">
              <w:t xml:space="preserve"> and synthetic fibers.</w:t>
            </w:r>
            <w:r w:rsidRPr="007C5105">
              <w:rPr>
                <w:b/>
              </w:rPr>
              <w:t xml:space="preserve"> </w:t>
            </w:r>
          </w:p>
        </w:tc>
      </w:tr>
      <w:tr w:rsidR="00CD69E0" w:rsidRPr="007C5105" w14:paraId="3D2B832D" w14:textId="77777777" w:rsidTr="00DC22F3">
        <w:trPr>
          <w:trHeight w:val="1475"/>
        </w:trPr>
        <w:tc>
          <w:tcPr>
            <w:tcW w:w="1435" w:type="dxa"/>
            <w:vMerge w:val="restart"/>
          </w:tcPr>
          <w:p w14:paraId="5A2CBBFD" w14:textId="77777777" w:rsidR="00CD69E0" w:rsidRPr="007C5105" w:rsidRDefault="00CD69E0" w:rsidP="00DC22F3">
            <w:pPr>
              <w:spacing w:line="240" w:lineRule="auto"/>
            </w:pPr>
            <w:r w:rsidRPr="007C5105">
              <w:t>Vat</w:t>
            </w:r>
          </w:p>
        </w:tc>
        <w:tc>
          <w:tcPr>
            <w:tcW w:w="3785" w:type="dxa"/>
            <w:vMerge w:val="restart"/>
          </w:tcPr>
          <w:p w14:paraId="5CC02CAC" w14:textId="77777777" w:rsidR="00CD69E0" w:rsidRPr="007C5105" w:rsidRDefault="00CD69E0" w:rsidP="00DC22F3">
            <w:pPr>
              <w:spacing w:line="240" w:lineRule="auto"/>
              <w:jc w:val="center"/>
            </w:pPr>
            <w:r w:rsidRPr="007C5105">
              <w:rPr>
                <w:noProof/>
              </w:rPr>
              <w:drawing>
                <wp:inline distT="0" distB="0" distL="0" distR="0" wp14:anchorId="7782D475" wp14:editId="5C98622E">
                  <wp:extent cx="2049780" cy="1444927"/>
                  <wp:effectExtent l="0" t="0" r="7620" b="3175"/>
                  <wp:docPr id="22" name="Picture 22" descr="C.I.Vat Blue 20,C.I.59800,CAS 116-71-2,456.49,C34H16O2,Vat Navy Blue BO,Cibanon Blue BOA-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Vat Blue 20,C.I.59800,CAS 116-71-2,456.49,C34H16O2,Vat Navy Blue BO,Cibanon Blue BOA-O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4688" cy="1455436"/>
                          </a:xfrm>
                          <a:prstGeom prst="rect">
                            <a:avLst/>
                          </a:prstGeom>
                          <a:noFill/>
                          <a:ln>
                            <a:noFill/>
                          </a:ln>
                        </pic:spPr>
                      </pic:pic>
                    </a:graphicData>
                  </a:graphic>
                </wp:inline>
              </w:drawing>
            </w:r>
            <w:r w:rsidRPr="007C5105">
              <w:t>Vat Blue 20</w:t>
            </w:r>
          </w:p>
        </w:tc>
        <w:tc>
          <w:tcPr>
            <w:tcW w:w="5035" w:type="dxa"/>
          </w:tcPr>
          <w:p w14:paraId="537EA923" w14:textId="19B273AE" w:rsidR="00CD69E0" w:rsidRPr="007C5105" w:rsidRDefault="00CD69E0" w:rsidP="007D23F5">
            <w:pPr>
              <w:spacing w:line="240" w:lineRule="auto"/>
              <w:jc w:val="both"/>
            </w:pPr>
            <w:r w:rsidRPr="007C5105">
              <w:rPr>
                <w:b/>
              </w:rPr>
              <w:t xml:space="preserve">Characteristics: </w:t>
            </w:r>
            <w:r w:rsidRPr="007C5105">
              <w:t>Vat dyes are water soluble, the reduced dyes has substantivity to cellulose, exhibit excellent wet and light fastness and after dyeing soluble dyes are oxidized with in the fabric to form insoluble again</w:t>
            </w:r>
            <w:r w:rsidRPr="007C5105">
              <w:fldChar w:fldCharType="begin" w:fldLock="1"/>
            </w:r>
            <w:r w:rsidR="00AF23DA">
              <w:instrText>ADDIN CSL_CITATION {"citationItems":[{"id":"ITEM-1","itemData":{"DOI":"10.1016/J.JCLEPRO.2014.09.017","ISSN":"0959-6526","abstract":"Most cotton fabrics are dyed with reactive dyes because they produce a full range of bright fashion colours with a high degree of wash fastness. Application of these dyes, however, causes high and undesirable levels of dissolved solids and oxygen demand in the effluent. This is due to the use of considerable quantities of inorganic salt and alkali to ensure efficient utilisation and fixation of the reactive dyes. Dye that is unfixed on cotton also contributes to effluent pollution. There are two approaches to deal with the effluent problem: 1. alternative dyeing techniques and technology, 2. effluent treatment after dyeing. The effluent treatment requires additional capital investment and high treatment and maintenance costs. Therefore, the first approach is always preferable. There have been a number of options developed to overcome the polluted effluent problem of dyeing cotton fabric with reactive dyes. This paper reviews the options to improve sustainability of the dyeing process through development of reactive dyes, modification of dyeing machinery and processes, chemical modification of cotton fibre prior to dyeing, use of biodegradable organic compounds in dyebath formulation, and effluent treatment processes. The paper highlights the significance and limitations of these ways of improving sustainability in reactive dyeing, and proposes the areas for further improvements.","author":[{"dropping-particle":"","family":"Khatri","given":"Awais","non-dropping-particle":"","parse-names":false,"suffix":""},{"dropping-particle":"","family":"Peerzada","given":"Mazhar Hussain","non-dropping-particle":"","parse-names":false,"suffix":""},{"dropping-particle":"","family":"Mohsin","given":"Muhammad","non-dropping-particle":"","parse-names":false,"suffix":""},{"dropping-particle":"","family":"White","given":"Max","non-dropping-particle":"","parse-names":false,"suffix":""}],"container-title":"Journal of Cleaner Production","id":"ITEM-1","issue":"1","issued":{"date-parts":[["2015","1","15"]]},"page":"50-57","publisher":"Elsevier","title":"A review on developments in dyeing cotton fabrics with reactive dyes for reducing effluent pollution","type":"article-journal","volume":"87"},"uris":["http://www.mendeley.com/documents/?uuid=bb28f832-e0a4-33a2-88fc-eecdcb6d1514"]}],"mendeley":{"formattedCitation":"(Khatri et al. 2015)","plainTextFormattedCitation":"(Khatri et al. 2015)","previouslyFormattedCitation":"(Khatri et al. 2015)"},"properties":{"noteIndex":0},"schema":"https://github.com/citation-style-language/schema/raw/master/csl-citation.json"}</w:instrText>
            </w:r>
            <w:r w:rsidRPr="007C5105">
              <w:fldChar w:fldCharType="separate"/>
            </w:r>
            <w:r w:rsidR="00BC54B8" w:rsidRPr="00BC54B8">
              <w:rPr>
                <w:noProof/>
              </w:rPr>
              <w:t>(Khatri et al. 2015)</w:t>
            </w:r>
            <w:r w:rsidRPr="007C5105">
              <w:fldChar w:fldCharType="end"/>
            </w:r>
            <w:r w:rsidRPr="007C5105">
              <w:t xml:space="preserve">. </w:t>
            </w:r>
          </w:p>
        </w:tc>
      </w:tr>
      <w:tr w:rsidR="00CD69E0" w:rsidRPr="007C5105" w14:paraId="4A390A4D" w14:textId="77777777" w:rsidTr="00DC22F3">
        <w:trPr>
          <w:trHeight w:val="1385"/>
        </w:trPr>
        <w:tc>
          <w:tcPr>
            <w:tcW w:w="1435" w:type="dxa"/>
            <w:vMerge/>
          </w:tcPr>
          <w:p w14:paraId="4954188F" w14:textId="77777777" w:rsidR="00CD69E0" w:rsidRPr="007C5105" w:rsidRDefault="00CD69E0" w:rsidP="00DC22F3">
            <w:pPr>
              <w:spacing w:line="240" w:lineRule="auto"/>
            </w:pPr>
          </w:p>
        </w:tc>
        <w:tc>
          <w:tcPr>
            <w:tcW w:w="3785" w:type="dxa"/>
            <w:vMerge/>
          </w:tcPr>
          <w:p w14:paraId="3A3EFD2B" w14:textId="77777777" w:rsidR="00CD69E0" w:rsidRPr="007C5105" w:rsidRDefault="00CD69E0" w:rsidP="00DC22F3">
            <w:pPr>
              <w:spacing w:line="240" w:lineRule="auto"/>
              <w:rPr>
                <w:noProof/>
              </w:rPr>
            </w:pPr>
          </w:p>
        </w:tc>
        <w:tc>
          <w:tcPr>
            <w:tcW w:w="5035" w:type="dxa"/>
          </w:tcPr>
          <w:p w14:paraId="1D831E95" w14:textId="77777777" w:rsidR="00CD69E0" w:rsidRPr="007C5105" w:rsidRDefault="00CD69E0" w:rsidP="00DC22F3">
            <w:pPr>
              <w:spacing w:line="240" w:lineRule="auto"/>
              <w:jc w:val="both"/>
              <w:rPr>
                <w:b/>
              </w:rPr>
            </w:pPr>
            <w:r w:rsidRPr="007C5105">
              <w:rPr>
                <w:b/>
              </w:rPr>
              <w:t xml:space="preserve">Applications: </w:t>
            </w:r>
            <w:r w:rsidRPr="007C5105">
              <w:t xml:space="preserve">Vat dyes are used in viscose, wool, </w:t>
            </w:r>
            <w:proofErr w:type="gramStart"/>
            <w:r w:rsidRPr="007C5105">
              <w:t>cotton</w:t>
            </w:r>
            <w:proofErr w:type="gramEnd"/>
            <w:r w:rsidRPr="007C5105">
              <w:t xml:space="preserve"> and cellulose. Besides, </w:t>
            </w:r>
            <w:proofErr w:type="gramStart"/>
            <w:r w:rsidRPr="007C5105">
              <w:t>this dyes</w:t>
            </w:r>
            <w:proofErr w:type="gramEnd"/>
            <w:r w:rsidRPr="007C5105">
              <w:t xml:space="preserve"> are used in superior quality shirting material, military uniforms, furnishing, toweling and denim. </w:t>
            </w:r>
          </w:p>
        </w:tc>
      </w:tr>
      <w:tr w:rsidR="00CD69E0" w:rsidRPr="007C5105" w14:paraId="13E9DDA5" w14:textId="77777777" w:rsidTr="00DC22F3">
        <w:trPr>
          <w:trHeight w:val="1790"/>
        </w:trPr>
        <w:tc>
          <w:tcPr>
            <w:tcW w:w="1435" w:type="dxa"/>
            <w:vMerge w:val="restart"/>
          </w:tcPr>
          <w:p w14:paraId="094D1374" w14:textId="77777777" w:rsidR="00CD69E0" w:rsidRPr="007C5105" w:rsidRDefault="00CD69E0" w:rsidP="00DC22F3">
            <w:pPr>
              <w:spacing w:line="240" w:lineRule="auto"/>
            </w:pPr>
            <w:r w:rsidRPr="007C5105">
              <w:t>Sulfur</w:t>
            </w:r>
          </w:p>
        </w:tc>
        <w:tc>
          <w:tcPr>
            <w:tcW w:w="3785" w:type="dxa"/>
            <w:vMerge w:val="restart"/>
          </w:tcPr>
          <w:p w14:paraId="6CEFF6B2" w14:textId="77777777" w:rsidR="00CD69E0" w:rsidRPr="007C5105" w:rsidRDefault="00CD69E0" w:rsidP="00DC22F3">
            <w:pPr>
              <w:spacing w:line="240" w:lineRule="auto"/>
            </w:pPr>
            <w:r w:rsidRPr="007C5105">
              <w:rPr>
                <w:noProof/>
              </w:rPr>
              <w:drawing>
                <wp:inline distT="0" distB="0" distL="0" distR="0" wp14:anchorId="12D76E18" wp14:editId="5F0C9A27">
                  <wp:extent cx="1971675" cy="1242753"/>
                  <wp:effectExtent l="0" t="0" r="0" b="0"/>
                  <wp:docPr id="52" name="Picture 52" descr="CAS No.1327-73-7,Sulphur Green 3 Supp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S No.1327-73-7,Sulphur Green 3 Supplie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3521" cy="1250219"/>
                          </a:xfrm>
                          <a:prstGeom prst="rect">
                            <a:avLst/>
                          </a:prstGeom>
                          <a:noFill/>
                          <a:ln>
                            <a:noFill/>
                          </a:ln>
                        </pic:spPr>
                      </pic:pic>
                    </a:graphicData>
                  </a:graphic>
                </wp:inline>
              </w:drawing>
            </w:r>
            <w:r w:rsidRPr="007C5105">
              <w:t>Sulfur brilliant green, CI 53570</w:t>
            </w:r>
          </w:p>
        </w:tc>
        <w:tc>
          <w:tcPr>
            <w:tcW w:w="5035" w:type="dxa"/>
          </w:tcPr>
          <w:p w14:paraId="4CD7F549" w14:textId="09EBFF81" w:rsidR="00CD69E0" w:rsidRPr="007C5105" w:rsidRDefault="00CD69E0" w:rsidP="00DC22F3">
            <w:pPr>
              <w:spacing w:line="240" w:lineRule="auto"/>
              <w:jc w:val="both"/>
            </w:pPr>
            <w:r w:rsidRPr="007C5105">
              <w:rPr>
                <w:b/>
              </w:rPr>
              <w:t xml:space="preserve">Characteristics: </w:t>
            </w:r>
            <w:r w:rsidRPr="007C5105">
              <w:t xml:space="preserve">Sulfur dyes are water </w:t>
            </w:r>
            <w:proofErr w:type="gramStart"/>
            <w:r w:rsidRPr="007C5105">
              <w:t>insoluble,</w:t>
            </w:r>
            <w:proofErr w:type="gramEnd"/>
            <w:r w:rsidRPr="007C5105">
              <w:t xml:space="preserve"> it needs solubilization for application, and this dyes are used in alkaline condition. Additionally, electrolyte can be injected to the dye to enable faster the dye exhaustion process, which is optimal for generating black and brown on textile materials at a temperature of 90°  </w:t>
            </w:r>
            <w:r w:rsidRPr="007C5105">
              <w:fldChar w:fldCharType="begin" w:fldLock="1"/>
            </w:r>
            <w:r w:rsidR="00AF23DA">
              <w:instrText>ADDIN CSL_CITATION {"citationItems":[{"id":"ITEM-1","itemData":{"ISSN":"0975-1025","abstract":"Attempts have been made to dye cotton with alkaline catalase to observe if sodium sulphide can be replaced with it. It is observed that the alkaline catalase is too capable of developing comparable dyebath potential, dye receptivity on cotton, reduction bath stability as well as colourfastness of dyeings as obtained in sodium sulphide based reducing systems.","author":[{"dropping-particle":"","family":"Chakraborty","given":"J N","non-dropping-particle":"","parse-names":false,"suffix":""},{"dropping-particle":"","family":"Jaruhar","given":"Priyadarshi","non-dropping-particle":"","parse-names":false,"suffix":""}],"container-title":"Indian Journal of Fibre &amp; Textile Research (IJFTR)","id":"ITEM-1","issue":"3","issued":{"date-parts":[["2014"]]},"page":"303-309","title":"Dyeing of cotton with sulphur dyes using alkaline catalase as reduction catalyst","type":"article-journal","volume":"39"},"uris":["http://www.mendeley.com/documents/?uuid=bf78e119-ecb1-3313-a129-79cf49849f3e"]}],"mendeley":{"formattedCitation":"(Chakraborty and Jaruhar 2014)","plainTextFormattedCitation":"(Chakraborty and Jaruhar 2014)","previouslyFormattedCitation":"(Chakraborty and Jaruhar 2014)"},"properties":{"noteIndex":0},"schema":"https://github.com/citation-style-language/schema/raw/master/csl-citation.json"}</w:instrText>
            </w:r>
            <w:r w:rsidRPr="007C5105">
              <w:fldChar w:fldCharType="separate"/>
            </w:r>
            <w:r w:rsidR="00BC54B8" w:rsidRPr="00BC54B8">
              <w:rPr>
                <w:noProof/>
              </w:rPr>
              <w:t>(Chakraborty and Jaruhar 2014)</w:t>
            </w:r>
            <w:r w:rsidRPr="007C5105">
              <w:fldChar w:fldCharType="end"/>
            </w:r>
            <w:r w:rsidRPr="007C5105">
              <w:t>.</w:t>
            </w:r>
          </w:p>
        </w:tc>
      </w:tr>
      <w:tr w:rsidR="00CD69E0" w:rsidRPr="007C5105" w14:paraId="7DD29ED7" w14:textId="77777777" w:rsidTr="00DC22F3">
        <w:trPr>
          <w:trHeight w:val="710"/>
        </w:trPr>
        <w:tc>
          <w:tcPr>
            <w:tcW w:w="1435" w:type="dxa"/>
            <w:vMerge/>
          </w:tcPr>
          <w:p w14:paraId="0DE8BA8B" w14:textId="77777777" w:rsidR="00CD69E0" w:rsidRPr="007C5105" w:rsidRDefault="00CD69E0" w:rsidP="00DC22F3">
            <w:pPr>
              <w:spacing w:line="240" w:lineRule="auto"/>
            </w:pPr>
          </w:p>
        </w:tc>
        <w:tc>
          <w:tcPr>
            <w:tcW w:w="3785" w:type="dxa"/>
            <w:vMerge/>
          </w:tcPr>
          <w:p w14:paraId="3449116E" w14:textId="77777777" w:rsidR="00CD69E0" w:rsidRPr="007C5105" w:rsidRDefault="00CD69E0" w:rsidP="00DC22F3">
            <w:pPr>
              <w:spacing w:line="240" w:lineRule="auto"/>
              <w:rPr>
                <w:noProof/>
              </w:rPr>
            </w:pPr>
          </w:p>
        </w:tc>
        <w:tc>
          <w:tcPr>
            <w:tcW w:w="5035" w:type="dxa"/>
          </w:tcPr>
          <w:p w14:paraId="722E85DF" w14:textId="164843C4" w:rsidR="00CD69E0" w:rsidRPr="007C5105" w:rsidRDefault="00CD69E0" w:rsidP="00DC22F3">
            <w:pPr>
              <w:spacing w:line="240" w:lineRule="auto"/>
              <w:jc w:val="both"/>
              <w:rPr>
                <w:b/>
              </w:rPr>
            </w:pPr>
            <w:r w:rsidRPr="007C5105">
              <w:rPr>
                <w:b/>
              </w:rPr>
              <w:t>Applications:</w:t>
            </w:r>
            <w:r w:rsidRPr="007C5105">
              <w:t xml:space="preserve"> Sulfur dyes are mainly applied on cotton, viscose and staple fibers </w:t>
            </w:r>
            <w:r w:rsidRPr="007C5105">
              <w:fldChar w:fldCharType="begin" w:fldLock="1"/>
            </w:r>
            <w:r w:rsidR="00AF23DA">
              <w:instrText>ADDIN CSL_CITATION {"citationItems":[{"id":"ITEM-1","itemData":{"DOI":"10.1016/J.CEJ.2012.12.102","ISSN":"1385-8947","abstract":"Sulfur dyes are inexpensive and are used mainly for dyeing textile cellulosic materials or blends of cellulosic fibers. Sodium sulfide is fairly cheap and a traditional reducing agent used for sulfur dyeing, but it is toxic and hazardous to handle. Its use may leave harmful residues in finished fabrics and generate effluents that are difficult to treat and damaging to the environment. Textile companies face the high costs of water and wastewater, as well as strict environmental legislation. In this review, a variety of methods, including physicochemical and biological methods, are surveyed for their application to the treatment of water and wastewater containing sulfur dyes. This survey is followed by suggestions for further actions that can be taken for the improvement of the treatment processes from both economic and technical viewpoints. © 2013 Elsevier B.V.","author":[{"dropping-particle":"","family":"Nguyen","given":"Thai Anh","non-dropping-particle":"","parse-names":false,"suffix":""},{"dropping-particle":"","family":"Juang","given":"Ruey Shin","non-dropping-particle":"","parse-names":false,"suffix":""}],"container-title":"Chemical Engineering Journal","id":"ITEM-1","issued":{"date-parts":[["2013","3","1"]]},"page":"109-117","publisher":"Elsevier","title":"Treatment of waters and wastewaters containing sulfur dyes: A review","type":"article-journal","volume":"219"},"uris":["http://www.mendeley.com/documents/?uuid=c959f5ed-dcec-3a29-b986-74cd43122915"]}],"mendeley":{"formattedCitation":"(Nguyen and Juang 2013)","plainTextFormattedCitation":"(Nguyen and Juang 2013)","previouslyFormattedCitation":"(Nguyen and Juang 2013)"},"properties":{"noteIndex":0},"schema":"https://github.com/citation-style-language/schema/raw/master/csl-citation.json"}</w:instrText>
            </w:r>
            <w:r w:rsidRPr="007C5105">
              <w:fldChar w:fldCharType="separate"/>
            </w:r>
            <w:r w:rsidR="00BC54B8" w:rsidRPr="00BC54B8">
              <w:rPr>
                <w:noProof/>
              </w:rPr>
              <w:t>(Nguyen and Juang 2013)</w:t>
            </w:r>
            <w:r w:rsidRPr="007C5105">
              <w:fldChar w:fldCharType="end"/>
            </w:r>
            <w:r w:rsidRPr="007C5105">
              <w:t>.</w:t>
            </w:r>
            <w:r w:rsidRPr="007C5105">
              <w:rPr>
                <w:b/>
              </w:rPr>
              <w:t xml:space="preserve"> </w:t>
            </w:r>
          </w:p>
        </w:tc>
      </w:tr>
      <w:tr w:rsidR="00CD69E0" w:rsidRPr="007C5105" w14:paraId="2D654C2C" w14:textId="77777777" w:rsidTr="00DC22F3">
        <w:trPr>
          <w:trHeight w:val="2100"/>
        </w:trPr>
        <w:tc>
          <w:tcPr>
            <w:tcW w:w="1435" w:type="dxa"/>
            <w:vMerge w:val="restart"/>
          </w:tcPr>
          <w:p w14:paraId="14248E6D" w14:textId="77777777" w:rsidR="00CD69E0" w:rsidRPr="007C5105" w:rsidRDefault="00CD69E0" w:rsidP="00DC22F3">
            <w:pPr>
              <w:spacing w:line="240" w:lineRule="auto"/>
            </w:pPr>
            <w:r w:rsidRPr="007C5105">
              <w:t>Azoic</w:t>
            </w:r>
          </w:p>
        </w:tc>
        <w:tc>
          <w:tcPr>
            <w:tcW w:w="3785" w:type="dxa"/>
            <w:vMerge w:val="restart"/>
          </w:tcPr>
          <w:p w14:paraId="5978A9DD" w14:textId="77777777" w:rsidR="00CD69E0" w:rsidRPr="007C5105" w:rsidRDefault="00CD69E0" w:rsidP="00DC22F3">
            <w:pPr>
              <w:spacing w:line="240" w:lineRule="auto"/>
              <w:jc w:val="center"/>
            </w:pPr>
            <w:r w:rsidRPr="007C5105">
              <w:rPr>
                <w:noProof/>
              </w:rPr>
              <w:drawing>
                <wp:inline distT="0" distB="0" distL="0" distR="0" wp14:anchorId="4607B9CD" wp14:editId="2D86DA4F">
                  <wp:extent cx="1993947" cy="1165860"/>
                  <wp:effectExtent l="0" t="0" r="6350" b="0"/>
                  <wp:docPr id="26" name="Picture 26" descr="Disperse Yellow 3 Dye content 30 % | 283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sperse Yellow 3 Dye content 30 % | 2832-4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759" cy="1169843"/>
                          </a:xfrm>
                          <a:prstGeom prst="rect">
                            <a:avLst/>
                          </a:prstGeom>
                          <a:noFill/>
                          <a:ln>
                            <a:noFill/>
                          </a:ln>
                        </pic:spPr>
                      </pic:pic>
                    </a:graphicData>
                  </a:graphic>
                </wp:inline>
              </w:drawing>
            </w:r>
            <w:r w:rsidRPr="007C5105">
              <w:t>Disperse Yellow 3</w:t>
            </w:r>
          </w:p>
        </w:tc>
        <w:tc>
          <w:tcPr>
            <w:tcW w:w="5035" w:type="dxa"/>
          </w:tcPr>
          <w:p w14:paraId="05195AF5" w14:textId="4528D9E3" w:rsidR="00CD69E0" w:rsidRPr="007C5105" w:rsidRDefault="00CD69E0" w:rsidP="00DC22F3">
            <w:pPr>
              <w:spacing w:line="240" w:lineRule="auto"/>
              <w:jc w:val="both"/>
            </w:pPr>
            <w:r w:rsidRPr="007C5105">
              <w:rPr>
                <w:b/>
              </w:rPr>
              <w:t>Characteristics:</w:t>
            </w:r>
            <w:r w:rsidRPr="007C5105">
              <w:t xml:space="preserve"> Azoic dyes</w:t>
            </w:r>
            <w:r w:rsidRPr="007C5105">
              <w:rPr>
                <w:b/>
              </w:rPr>
              <w:t xml:space="preserve"> </w:t>
            </w:r>
            <w:r w:rsidRPr="007C5105">
              <w:t xml:space="preserve">are water insoluble, </w:t>
            </w:r>
            <w:proofErr w:type="gramStart"/>
            <w:r w:rsidRPr="007C5105">
              <w:t>They</w:t>
            </w:r>
            <w:proofErr w:type="gramEnd"/>
            <w:r w:rsidRPr="007C5105">
              <w:t xml:space="preserve"> aren't dyes that have been pre-mixed. The color is generated in the fiber by two main components typically known as "</w:t>
            </w:r>
            <w:proofErr w:type="spellStart"/>
            <w:r w:rsidRPr="007C5105">
              <w:t>Napthols</w:t>
            </w:r>
            <w:proofErr w:type="spellEnd"/>
            <w:r w:rsidRPr="007C5105">
              <w:t xml:space="preserve">" and "Bases". The dyed goods exhibit good to excellent light fastness and good washing fastness </w:t>
            </w:r>
            <w:r>
              <w:fldChar w:fldCharType="begin" w:fldLock="1"/>
            </w:r>
            <w:r w:rsidR="00AF23DA">
              <w:instrText>ADDIN CSL_CITATION {"citationItems":[{"id":"ITEM-1","itemData":{"ISBN":"5000010000","abstract":"This report presents an overview of the textiles processing industry; highlighting major sources of environmental contamination. Focus is primarily on textiles finishing, identifying chemicals that will be highlighted by the forthcoming REACH legislation and are potential substitution candidates. The industry has a highly complex chemical consumption pattern, suffering from poor information dissemination. Most approaches to reduce its environmental footprint have focused upon process design rather than chemical substitution. This approach has worth due to the massive loadings of low toxicity substances currently used. Most of the industries environmental impact occurs during production. The overall content of substances of high concern in finished garments is limited and depends upon specific processing and dying techniques employed.","author":[{"dropping-particle":"","family":"Walters, A., Santillo, D., &amp; Johnston","given":"P.","non-dropping-particle":"","parse-names":false,"suffix":""}],"container-title":"Greenpeace Research Laboratories, Department of Biological Sciences, University of Exeter, UK","id":"ITEM-1","issue":"June","issued":{"date-parts":[["2005"]]},"number-of-pages":"1-31","title":"An overview of textiles processing and related environmental concerns","type":"book"},"uris":["http://www.mendeley.com/documents/?uuid=81b8b398-0278-4f29-8bd3-03f5baa6b41e"]},{"id":"ITEM-2","itemData":{"DOI":"10.1016/J.CHEMOSPHERE.2018.06.043","ISSN":"0045-6535","PMID":"29933158","abstract":"The effluent discharged by the textile dyehouses has a seriously detrimental effect on the aquatic environment. Some dyestuffs produce toxic decomposition products and the metal complex dyes release toxic heavy metals to watercourses. Of the dyes used in the textile industry, effluents containing reactive dyes are the most difficult to treat because of their high water-solubility and poor absorption into the fibers. A range of treatments has been investigated for the decolorization of textile effluent and the adsorption seems to be one of the cheapest, effective and convenient treatments. In this review, the adsorbents investigated in the last decade for the treatment of textile effluent containing reactive dyes including modified clays, biomasses, chitin and its derivatives, and magnetic ion-exchanging particles have been critically reviewed and their reactive dye binding capacities have been compiled and compared. Moreover, the dye binding mechanism, dye sorption isotherm models and also the merits/demerits of various adsorbents are discussed. This review also includes the current challenges and the future directions for the development of adsorbents that meet these challenges. The adsorption capacities of adsorbents depend on various factors, such as the chemical structures of dyes, the ionic property, surface area, porosity of the adsorbents, and the operating conditions. It is evident from the literature survey that decolorization by the adsorption shows a great promise for the removal of color from dyehouse effluent. If biomasses want to compete with the established ion-exchange resins and activated carbon, their dye binding capacity will need to be substantially improved.","author":[{"dropping-particle":"","family":"Hassan","given":"Mohammad M.","non-dropping-particle":"","parse-names":false,"suffix":""},{"dropping-particle":"","family":"Carr","given":"Christopher M.","non-dropping-particle":"","parse-names":false,"suffix":""}],"container-title":"Chemosphere","id":"ITEM-2","issued":{"date-parts":[["2018","10","1"]]},"page":"201-219","publisher":"Pergamon","title":"A critical review on recent advancements of the removal of reactive dyes from dyehouse effluent by ion-exchange adsorbents","type":"article-journal","volume":"209"},"uris":["http://www.mendeley.com/documents/?uuid=c050b014-010c-35e7-b4dc-bdf9dcc788f6"]}],"mendeley":{"formattedCitation":"(Walters, A., Santillo, D., &amp; Johnston 2005; Hassan and Carr 2018)","plainTextFormattedCitation":"(Walters, A., Santillo, D., &amp; Johnston 2005; Hassan and Carr 2018)","previouslyFormattedCitation":"(Walters, A., Santillo, D., &amp; Johnston 2005; Hassan and Carr 2018)"},"properties":{"noteIndex":0},"schema":"https://github.com/citation-style-language/schema/raw/master/csl-citation.json"}</w:instrText>
            </w:r>
            <w:r>
              <w:fldChar w:fldCharType="separate"/>
            </w:r>
            <w:r w:rsidR="00BC54B8" w:rsidRPr="00BC54B8">
              <w:rPr>
                <w:noProof/>
              </w:rPr>
              <w:t>(Walters, A., Santillo, D., &amp; Johnston 2005; Hassan and Carr 2018)</w:t>
            </w:r>
            <w:r>
              <w:fldChar w:fldCharType="end"/>
            </w:r>
          </w:p>
          <w:p w14:paraId="38C30A0C" w14:textId="77777777" w:rsidR="00CD69E0" w:rsidRPr="007C5105" w:rsidRDefault="00CD69E0" w:rsidP="00DC22F3">
            <w:pPr>
              <w:spacing w:line="240" w:lineRule="auto"/>
              <w:jc w:val="both"/>
            </w:pPr>
            <w:r w:rsidRPr="007C5105">
              <w:t xml:space="preserve"> </w:t>
            </w:r>
          </w:p>
        </w:tc>
      </w:tr>
      <w:tr w:rsidR="00CD69E0" w:rsidRPr="007C5105" w14:paraId="373D5BF8" w14:textId="77777777" w:rsidTr="00DC22F3">
        <w:trPr>
          <w:trHeight w:val="710"/>
        </w:trPr>
        <w:tc>
          <w:tcPr>
            <w:tcW w:w="1435" w:type="dxa"/>
            <w:vMerge/>
          </w:tcPr>
          <w:p w14:paraId="2227F759" w14:textId="77777777" w:rsidR="00CD69E0" w:rsidRPr="007C5105" w:rsidRDefault="00CD69E0" w:rsidP="00DC22F3">
            <w:pPr>
              <w:spacing w:line="240" w:lineRule="auto"/>
            </w:pPr>
          </w:p>
        </w:tc>
        <w:tc>
          <w:tcPr>
            <w:tcW w:w="3785" w:type="dxa"/>
            <w:vMerge/>
          </w:tcPr>
          <w:p w14:paraId="7248D01F" w14:textId="77777777" w:rsidR="00CD69E0" w:rsidRPr="007C5105" w:rsidRDefault="00CD69E0" w:rsidP="00DC22F3">
            <w:pPr>
              <w:spacing w:line="240" w:lineRule="auto"/>
              <w:rPr>
                <w:noProof/>
              </w:rPr>
            </w:pPr>
          </w:p>
        </w:tc>
        <w:tc>
          <w:tcPr>
            <w:tcW w:w="5035" w:type="dxa"/>
          </w:tcPr>
          <w:p w14:paraId="6E651757" w14:textId="77777777" w:rsidR="00CD69E0" w:rsidRPr="007C5105" w:rsidRDefault="00CD69E0" w:rsidP="00DC22F3">
            <w:pPr>
              <w:spacing w:line="240" w:lineRule="auto"/>
              <w:jc w:val="both"/>
              <w:rPr>
                <w:b/>
              </w:rPr>
            </w:pPr>
            <w:r w:rsidRPr="007C5105">
              <w:rPr>
                <w:b/>
              </w:rPr>
              <w:t xml:space="preserve">Applications: </w:t>
            </w:r>
            <w:r w:rsidRPr="007C5105">
              <w:t xml:space="preserve">Azoic dyes are used in textile fibers such as cellulose acetate, polyester, </w:t>
            </w:r>
            <w:proofErr w:type="gramStart"/>
            <w:r w:rsidRPr="007C5105">
              <w:t>rayon</w:t>
            </w:r>
            <w:proofErr w:type="gramEnd"/>
            <w:r w:rsidRPr="007C5105">
              <w:t xml:space="preserve"> and cotton.</w:t>
            </w:r>
            <w:r w:rsidRPr="007C5105">
              <w:rPr>
                <w:b/>
              </w:rPr>
              <w:t xml:space="preserve"> </w:t>
            </w:r>
          </w:p>
        </w:tc>
      </w:tr>
      <w:tr w:rsidR="00CD69E0" w:rsidRPr="007C5105" w14:paraId="4B8BEF6E" w14:textId="77777777" w:rsidTr="00DC22F3">
        <w:trPr>
          <w:trHeight w:val="1772"/>
        </w:trPr>
        <w:tc>
          <w:tcPr>
            <w:tcW w:w="1435" w:type="dxa"/>
            <w:vMerge w:val="restart"/>
          </w:tcPr>
          <w:p w14:paraId="47FDFA35" w14:textId="77777777" w:rsidR="00CD69E0" w:rsidRPr="007C5105" w:rsidRDefault="00CD69E0" w:rsidP="00DC22F3">
            <w:pPr>
              <w:spacing w:line="240" w:lineRule="auto"/>
            </w:pPr>
            <w:r w:rsidRPr="007C5105">
              <w:lastRenderedPageBreak/>
              <w:t>Mordant</w:t>
            </w:r>
          </w:p>
        </w:tc>
        <w:tc>
          <w:tcPr>
            <w:tcW w:w="3785" w:type="dxa"/>
            <w:vMerge w:val="restart"/>
          </w:tcPr>
          <w:p w14:paraId="7574972C" w14:textId="77777777" w:rsidR="00CD69E0" w:rsidRPr="007C5105" w:rsidRDefault="00CD69E0" w:rsidP="00DC22F3">
            <w:pPr>
              <w:spacing w:line="240" w:lineRule="auto"/>
              <w:jc w:val="center"/>
            </w:pPr>
            <w:r w:rsidRPr="007C5105">
              <w:rPr>
                <w:noProof/>
              </w:rPr>
              <w:drawing>
                <wp:inline distT="0" distB="0" distL="0" distR="0" wp14:anchorId="265B2F77" wp14:editId="305C0792">
                  <wp:extent cx="2260600" cy="1584960"/>
                  <wp:effectExtent l="0" t="0" r="6350" b="0"/>
                  <wp:docPr id="27" name="Picture 27" descr="Mordant Blac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rdant Black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4298" cy="1587553"/>
                          </a:xfrm>
                          <a:prstGeom prst="rect">
                            <a:avLst/>
                          </a:prstGeom>
                          <a:noFill/>
                          <a:ln>
                            <a:noFill/>
                          </a:ln>
                        </pic:spPr>
                      </pic:pic>
                    </a:graphicData>
                  </a:graphic>
                </wp:inline>
              </w:drawing>
            </w:r>
            <w:r w:rsidRPr="007C5105">
              <w:t>Mordant Blue 17</w:t>
            </w:r>
          </w:p>
        </w:tc>
        <w:tc>
          <w:tcPr>
            <w:tcW w:w="5035" w:type="dxa"/>
          </w:tcPr>
          <w:p w14:paraId="14D85D9C" w14:textId="6AD4F996" w:rsidR="00CD69E0" w:rsidRPr="007C5105" w:rsidRDefault="00CD69E0" w:rsidP="00DC22F3">
            <w:pPr>
              <w:spacing w:line="240" w:lineRule="auto"/>
              <w:jc w:val="both"/>
            </w:pPr>
            <w:r w:rsidRPr="007C5105">
              <w:rPr>
                <w:b/>
              </w:rPr>
              <w:t xml:space="preserve">Characteristics: </w:t>
            </w:r>
            <w:r w:rsidRPr="007C5105">
              <w:t>Many standard mordant dyes form stable complex on the Nano crystalline surface TiO</w:t>
            </w:r>
            <w:r w:rsidRPr="007C5105">
              <w:rPr>
                <w:vertAlign w:val="subscript"/>
              </w:rPr>
              <w:t xml:space="preserve">2 </w:t>
            </w:r>
            <w:r w:rsidRPr="007C5105">
              <w:rPr>
                <w:vertAlign w:val="subscript"/>
              </w:rPr>
              <w:fldChar w:fldCharType="begin" w:fldLock="1"/>
            </w:r>
            <w:r w:rsidR="00AF23DA">
              <w:rPr>
                <w:vertAlign w:val="subscript"/>
              </w:rPr>
              <w:instrText>ADDIN CSL_CITATION {"citationItems":[{"id":"ITEM-1","itemData":{"DOI":"10.1016/J.SOLMAT.2007.05.020","ISSN":"0927-0248","abstract":"Many mordant dyes commonly used in the textile industry form coordination complexes at the surface of nanocrystalline TiO2. Dyes having a salicylate chelating group are particularly effective. Forty-nine commercial mordant dyes were studied as sensitisers in a non-optimised dye-sensitised solar cell (DSSC) and their performance compared to the N3 ruthenium complex. Although N3 produced the highest output, six mordant dyes produced photocurrents &gt;0.2 mA. UV-visible spectra of the dye-complexed photoanodes suggest that some mordant dyes are more strongly bound to the TiO2 surface than N3. Photocatalytic oxidation of these dyes does not appear to occur in a DSSC environment. Crown Copyright © 2007.","author":[{"dropping-particle":"","family":"Millington","given":"Keith R.","non-dropping-particle":"","parse-names":false,"suffix":""},{"dropping-particle":"","family":"Fincher","given":"Keith W.","non-dropping-particle":"","parse-names":false,"suffix":""},{"dropping-particle":"","family":"King","given":"A. Lee","non-dropping-particle":"","parse-names":false,"suffix":""}],"container-title":"Solar Energy Materials and Solar Cells","id":"ITEM-1","issue":"17","issued":{"date-parts":[["2007","10","15"]]},"page":"1618-1630","publisher":"North-Holland","title":"Mordant dyes as sensitisers in dye-sensitised solar cells","type":"article-journal","volume":"91"},"uris":["http://www.mendeley.com/documents/?uuid=4a2ddae0-ece2-3acd-9bb8-e0351051d077"]}],"mendeley":{"formattedCitation":"(Millington et al. 2007)","plainTextFormattedCitation":"(Millington et al. 2007)","previouslyFormattedCitation":"(Millington et al. 2007)"},"properties":{"noteIndex":0},"schema":"https://github.com/citation-style-language/schema/raw/master/csl-citation.json"}</w:instrText>
            </w:r>
            <w:r w:rsidRPr="007C5105">
              <w:rPr>
                <w:vertAlign w:val="subscript"/>
              </w:rPr>
              <w:fldChar w:fldCharType="separate"/>
            </w:r>
            <w:r w:rsidR="00BC54B8" w:rsidRPr="00BC54B8">
              <w:rPr>
                <w:noProof/>
              </w:rPr>
              <w:t>(Millington et al. 2007)</w:t>
            </w:r>
            <w:r w:rsidRPr="007C5105">
              <w:rPr>
                <w:vertAlign w:val="subscript"/>
              </w:rPr>
              <w:fldChar w:fldCharType="end"/>
            </w:r>
            <w:r w:rsidRPr="007C5105">
              <w:rPr>
                <w:b/>
              </w:rPr>
              <w:t xml:space="preserve">, </w:t>
            </w:r>
            <w:r w:rsidRPr="007C5105">
              <w:t xml:space="preserve">some types of textile substrates have a poor affinity for them. These dyes are also anticipating a reaction from their industrial </w:t>
            </w:r>
            <w:r w:rsidR="00DC22F3">
              <w:t xml:space="preserve">applications </w:t>
            </w:r>
            <w:r w:rsidR="00DC22F3" w:rsidRPr="00860AEC">
              <w:fldChar w:fldCharType="begin" w:fldLock="1"/>
            </w:r>
            <w:r w:rsidR="00AF23DA">
              <w:instrText>ADDIN CSL_CITATION {"citationItems":[{"id":"ITEM-1","itemData":{"ISBN":"0470744960","abstract":"Concentration on renewable resources, sustainability and replacement of oil based products are driving forces to reassess the potential of natural resources including natural colorants. The growing consumer interest in purchasing “green” products, which exhibit an improved environmental profile, can be seen as the break-through force needed to reintroduce natural colorants into the modern markets.Written by scientists with specialised knowledge in the field, Handbook of Natural Colorants provides a unique source of information, summarising the present knowledge of natural colorants in depth. Supporting researchers in this emerging field of sustainable chemistry, it provides easy access to the theory and practice of natural colorants from different viewpoints, including agricultural, economic and legislative aspects.Topics covered include:History of coloration technologyPresent position of natural colorantsRegional plant source availabilitySpecific application techniquesChemical properties that professional dyers and chemists have to considerAgricultural sourcing of dyes with an emphasis on renewable resourcesDiscussions on energy and material balance issues arising from the sourcing of materialsProduction aspects of colorants, leading on to the key applicationsEnvironmental and economic aspectsAlso included are the pros and cons of natural dyestuffs, presenting some promising results and evaluating the potential use of vegetable dyes as alternatives to chemical-based ones with a focus on green chemistry","id":"ITEM-1","issued":{"date-parts":[["2009"]]},"number-of-pages":"434","title":"Handbook of Natural Colorants (Google eBook)","type":"book"},"uris":["http://www.mendeley.com/documents/?uuid=1bf2d1ea-663b-33ed-9764-a933b7a4d278"]}],"mendeley":{"formattedCitation":"(2009)","plainTextFormattedCitation":"(2009)","previouslyFormattedCitation":"(2009)"},"properties":{"noteIndex":0},"schema":"https://github.com/citation-style-language/schema/raw/master/csl-citation.json"}</w:instrText>
            </w:r>
            <w:r w:rsidR="00DC22F3" w:rsidRPr="00860AEC">
              <w:fldChar w:fldCharType="separate"/>
            </w:r>
            <w:r w:rsidR="00BC54B8" w:rsidRPr="00BC54B8">
              <w:rPr>
                <w:noProof/>
              </w:rPr>
              <w:t>(2009)</w:t>
            </w:r>
            <w:r w:rsidR="00DC22F3" w:rsidRPr="00860AEC">
              <w:fldChar w:fldCharType="end"/>
            </w:r>
            <w:r w:rsidRPr="00860AEC">
              <w:t>.</w:t>
            </w:r>
          </w:p>
        </w:tc>
      </w:tr>
      <w:tr w:rsidR="00CD69E0" w:rsidRPr="007C5105" w14:paraId="2C8B6AC2" w14:textId="77777777" w:rsidTr="00DC22F3">
        <w:trPr>
          <w:trHeight w:val="548"/>
        </w:trPr>
        <w:tc>
          <w:tcPr>
            <w:tcW w:w="1435" w:type="dxa"/>
            <w:vMerge/>
          </w:tcPr>
          <w:p w14:paraId="526D2CEC" w14:textId="77777777" w:rsidR="00CD69E0" w:rsidRPr="007C5105" w:rsidRDefault="00CD69E0" w:rsidP="00DC22F3">
            <w:pPr>
              <w:spacing w:line="240" w:lineRule="auto"/>
            </w:pPr>
          </w:p>
        </w:tc>
        <w:tc>
          <w:tcPr>
            <w:tcW w:w="3785" w:type="dxa"/>
            <w:vMerge/>
          </w:tcPr>
          <w:p w14:paraId="41612B08" w14:textId="77777777" w:rsidR="00CD69E0" w:rsidRPr="007C5105" w:rsidRDefault="00CD69E0" w:rsidP="00DC22F3">
            <w:pPr>
              <w:spacing w:line="240" w:lineRule="auto"/>
              <w:rPr>
                <w:noProof/>
              </w:rPr>
            </w:pPr>
          </w:p>
        </w:tc>
        <w:tc>
          <w:tcPr>
            <w:tcW w:w="5035" w:type="dxa"/>
          </w:tcPr>
          <w:p w14:paraId="47BCAED1" w14:textId="77777777" w:rsidR="00CD69E0" w:rsidRPr="007C5105" w:rsidRDefault="00CD69E0" w:rsidP="00DC22F3">
            <w:pPr>
              <w:spacing w:line="240" w:lineRule="auto"/>
              <w:jc w:val="both"/>
              <w:rPr>
                <w:b/>
              </w:rPr>
            </w:pPr>
            <w:r w:rsidRPr="007C5105">
              <w:rPr>
                <w:b/>
              </w:rPr>
              <w:t xml:space="preserve">Applications: </w:t>
            </w:r>
            <w:r w:rsidRPr="007C5105">
              <w:t>Textile fibers such as silk, leather, and wool are dyed with mordant dyes.</w:t>
            </w:r>
          </w:p>
        </w:tc>
      </w:tr>
      <w:tr w:rsidR="00CD69E0" w:rsidRPr="007C5105" w14:paraId="285CCFDE" w14:textId="77777777" w:rsidTr="00DC22F3">
        <w:trPr>
          <w:trHeight w:val="770"/>
        </w:trPr>
        <w:tc>
          <w:tcPr>
            <w:tcW w:w="1435" w:type="dxa"/>
            <w:vMerge w:val="restart"/>
          </w:tcPr>
          <w:p w14:paraId="7B8B5E5A" w14:textId="77777777" w:rsidR="00CD69E0" w:rsidRPr="007C5105" w:rsidRDefault="00CD69E0" w:rsidP="00DC22F3">
            <w:pPr>
              <w:spacing w:line="240" w:lineRule="auto"/>
            </w:pPr>
          </w:p>
        </w:tc>
        <w:tc>
          <w:tcPr>
            <w:tcW w:w="3785" w:type="dxa"/>
            <w:vMerge w:val="restart"/>
          </w:tcPr>
          <w:p w14:paraId="2CAFA6A5" w14:textId="77777777" w:rsidR="00CD69E0" w:rsidRPr="007C5105" w:rsidRDefault="00CD69E0" w:rsidP="00DC22F3">
            <w:pPr>
              <w:spacing w:line="240" w:lineRule="auto"/>
              <w:jc w:val="center"/>
            </w:pPr>
            <w:r w:rsidRPr="007C5105">
              <w:rPr>
                <w:noProof/>
              </w:rPr>
              <w:drawing>
                <wp:inline distT="0" distB="0" distL="0" distR="0" wp14:anchorId="7DEDFE18" wp14:editId="360657D8">
                  <wp:extent cx="2247537" cy="2164080"/>
                  <wp:effectExtent l="0" t="0" r="635" b="7620"/>
                  <wp:docPr id="53" name="Picture 53" descr="Disperse Re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perse Red 8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1891" cy="2168272"/>
                          </a:xfrm>
                          <a:prstGeom prst="rect">
                            <a:avLst/>
                          </a:prstGeom>
                          <a:noFill/>
                          <a:ln>
                            <a:noFill/>
                          </a:ln>
                        </pic:spPr>
                      </pic:pic>
                    </a:graphicData>
                  </a:graphic>
                </wp:inline>
              </w:drawing>
            </w:r>
            <w:r w:rsidRPr="007C5105">
              <w:t>Disperse Red 82</w:t>
            </w:r>
          </w:p>
        </w:tc>
        <w:tc>
          <w:tcPr>
            <w:tcW w:w="5035" w:type="dxa"/>
          </w:tcPr>
          <w:p w14:paraId="6998DCD5" w14:textId="5E934315" w:rsidR="00CD69E0" w:rsidRPr="007C5105" w:rsidRDefault="00CD69E0" w:rsidP="007D23F5">
            <w:pPr>
              <w:spacing w:line="240" w:lineRule="auto"/>
            </w:pPr>
            <w:r w:rsidRPr="007C5105">
              <w:rPr>
                <w:b/>
              </w:rPr>
              <w:t xml:space="preserve">Characteristic: </w:t>
            </w:r>
            <w:r w:rsidRPr="007C5105">
              <w:t xml:space="preserve">Disperse azo dyes have a lower water solubility </w:t>
            </w:r>
            <w:r w:rsidRPr="007C5105">
              <w:fldChar w:fldCharType="begin" w:fldLock="1"/>
            </w:r>
            <w:r w:rsidR="00AF23DA">
              <w:instrText>ADDIN CSL_CITATION {"citationItems":[{"id":"ITEM-1","itemData":{"DOI":"10.1016/J.CHEMOSPHERE.2016.04.121","ISSN":"0045-6535","PMID":"27174821","abstract":"Water quality criteria to protect aquatic life are not available for most disperse dyes which are often used as commercial mixtures in textile coloration. In this study, the acute and chronic toxicity of the commercial dye Disperse Red 1 (DR1) to eight aquatic organisms from four trophic levels was evaluated. A safety threshold, i.e. Predicted No-Effect Concentration (PNEC), was derived based on the toxicity information of the commercial product and the purified dye. This approach was possible because the toxicity of DR1 was accounting for most of the toxicity of the commercial mixture. A long-term PNEC of 60 ng L-1 was proposed, based on the most sensitive chronic endpoint for Daphnia similis. A short-term PNEC of 1800 ng L-1 was proposed based on the most sensitive acute endpoint also for Daphnia similis. Both key studies have been evaluated with the new \"Criteria for Reporting and Evaluating ecotoxicity Data\" (CRED) methodology, applying more objective criteria to assess the quality of toxicity tests, resulting in two reliable and relevant endpoints with only minor restrictions. HPLC-MS/MS was used to quantify the occurrence of DR1 in river waters of three sites, influenced by textile industry discharges, resulting in a concentration range of 50-500 ng L-1. The risk quotients for DR1 obtained in this work suggest that this dye can pose a potential risk to freshwater biota. To reduce uncertainty of the derived PNEC, a fish partial or full lifecycle study should be performed.","author":[{"dropping-particle":"","family":"Vacchi","given":"Francine Inforçato","non-dropping-particle":"","parse-names":false,"suffix":""},{"dropping-particle":"","family":"Ohe","given":"Peter Carsten","non-dropping-particle":"Von der","parse-names":false,"suffix":""},{"dropping-particle":"de","family":"Albuquerque","given":"Anjaína Fernandes","non-dropping-particle":"","parse-names":false,"suffix":""},{"dropping-particle":"","family":"Vendemiatti","given":"Josiane Aparecida de Souza","non-dropping-particle":"","parse-names":false,"suffix":""},{"dropping-particle":"","family":"Azevedo","given":"Carina Cristina Jesus","non-dropping-particle":"","parse-names":false,"suffix":""},{"dropping-particle":"","family":"Honório","given":"Jaqueline Gonçalves","non-dropping-particle":"","parse-names":false,"suffix":""},{"dropping-particle":"da","family":"Silva","given":"Bianca Ferreira","non-dropping-particle":"","parse-names":false,"suffix":""},{"dropping-particle":"","family":"Zanoni","given":"Maria Valnice Boldrin","non-dropping-particle":"","parse-names":false,"suffix":""},{"dropping-particle":"","family":"Henry","given":"Theodore B.","non-dropping-particle":"","parse-names":false,"suffix":""},{"dropping-particle":"","family":"Nogueira","given":"Antonio J.","non-dropping-particle":"","parse-names":false,"suffix":""},{"dropping-particle":"","family":"Umbuzeiro","given":"Gisela de Aragão","non-dropping-particle":"","parse-names":false,"suffix":""}],"container-title":"Chemosphere","id":"ITEM-1","issued":{"date-parts":[["2016","8","1"]]},"page":"95-100","publisher":"Pergamon","title":"Occurrence and risk assessment of an azo dye – The case of Disperse Red 1","type":"article-journal","volume":"156"},"uris":["http://www.mendeley.com/documents/?uuid=06d64e07-6d51-3946-a61c-48747b59778f"]}],"mendeley":{"formattedCitation":"(Vacchi et al. 2016)","plainTextFormattedCitation":"(Vacchi et al. 2016)","previouslyFormattedCitation":"(Vacchi et al. 2016)"},"properties":{"noteIndex":0},"schema":"https://github.com/citation-style-language/schema/raw/master/csl-citation.json"}</w:instrText>
            </w:r>
            <w:r w:rsidRPr="007C5105">
              <w:fldChar w:fldCharType="separate"/>
            </w:r>
            <w:r w:rsidR="00BC54B8" w:rsidRPr="00BC54B8">
              <w:rPr>
                <w:noProof/>
              </w:rPr>
              <w:t>(Vacchi et al. 2016)</w:t>
            </w:r>
            <w:r w:rsidRPr="007C5105">
              <w:fldChar w:fldCharType="end"/>
            </w:r>
            <w:r w:rsidRPr="007C5105">
              <w:t>.</w:t>
            </w:r>
          </w:p>
        </w:tc>
      </w:tr>
      <w:tr w:rsidR="00CD69E0" w:rsidRPr="007C5105" w14:paraId="24C4EA75" w14:textId="77777777" w:rsidTr="00DC22F3">
        <w:trPr>
          <w:trHeight w:val="1545"/>
        </w:trPr>
        <w:tc>
          <w:tcPr>
            <w:tcW w:w="1435" w:type="dxa"/>
            <w:vMerge/>
          </w:tcPr>
          <w:p w14:paraId="0B9F2E20" w14:textId="77777777" w:rsidR="00CD69E0" w:rsidRPr="007C5105" w:rsidRDefault="00CD69E0" w:rsidP="00DC22F3">
            <w:pPr>
              <w:spacing w:line="240" w:lineRule="auto"/>
            </w:pPr>
          </w:p>
        </w:tc>
        <w:tc>
          <w:tcPr>
            <w:tcW w:w="3785" w:type="dxa"/>
            <w:vMerge/>
          </w:tcPr>
          <w:p w14:paraId="74B9371F" w14:textId="77777777" w:rsidR="00CD69E0" w:rsidRPr="007C5105" w:rsidRDefault="00CD69E0" w:rsidP="00DC22F3">
            <w:pPr>
              <w:spacing w:line="240" w:lineRule="auto"/>
              <w:rPr>
                <w:noProof/>
              </w:rPr>
            </w:pPr>
          </w:p>
        </w:tc>
        <w:tc>
          <w:tcPr>
            <w:tcW w:w="5035" w:type="dxa"/>
          </w:tcPr>
          <w:p w14:paraId="008494A1" w14:textId="77777777" w:rsidR="00CD69E0" w:rsidRPr="007C5105" w:rsidRDefault="00CD69E0" w:rsidP="00DC22F3">
            <w:pPr>
              <w:spacing w:line="240" w:lineRule="auto"/>
            </w:pPr>
            <w:r w:rsidRPr="007C5105">
              <w:rPr>
                <w:b/>
              </w:rPr>
              <w:t xml:space="preserve">Applications: </w:t>
            </w:r>
            <w:proofErr w:type="gramStart"/>
            <w:r w:rsidRPr="007C5105">
              <w:t>This dyes</w:t>
            </w:r>
            <w:proofErr w:type="gramEnd"/>
            <w:r w:rsidRPr="007C5105">
              <w:t xml:space="preserve"> are used in polyester, polyamide and plastic.</w:t>
            </w:r>
          </w:p>
          <w:p w14:paraId="79469B68" w14:textId="77777777" w:rsidR="00CD69E0" w:rsidRPr="007C5105" w:rsidRDefault="00CD69E0" w:rsidP="00DC22F3">
            <w:pPr>
              <w:spacing w:line="240" w:lineRule="auto"/>
              <w:jc w:val="both"/>
              <w:rPr>
                <w:b/>
              </w:rPr>
            </w:pPr>
          </w:p>
        </w:tc>
      </w:tr>
    </w:tbl>
    <w:p w14:paraId="31634B51" w14:textId="77777777" w:rsidR="00CD69E0" w:rsidRPr="007C5105" w:rsidRDefault="00CD69E0" w:rsidP="00CD69E0">
      <w:pPr>
        <w:spacing w:line="360" w:lineRule="auto"/>
      </w:pPr>
    </w:p>
    <w:p w14:paraId="627878C4" w14:textId="289CB35B" w:rsidR="00C86D43" w:rsidRPr="00D80798" w:rsidRDefault="00395672" w:rsidP="00B97DA5">
      <w:pPr>
        <w:spacing w:after="0" w:line="360" w:lineRule="auto"/>
      </w:pPr>
      <w:r w:rsidRPr="007C5105">
        <w:rPr>
          <w:b/>
        </w:rPr>
        <w:t xml:space="preserve">Table </w:t>
      </w:r>
      <w:r w:rsidR="00656825">
        <w:rPr>
          <w:b/>
        </w:rPr>
        <w:t>S</w:t>
      </w:r>
      <w:r w:rsidR="009E25E1">
        <w:rPr>
          <w:b/>
        </w:rPr>
        <w:t>3</w:t>
      </w:r>
      <w:r w:rsidRPr="007C5105">
        <w:rPr>
          <w:b/>
        </w:rPr>
        <w:t xml:space="preserve">. </w:t>
      </w:r>
      <w:r w:rsidRPr="007C5105">
        <w:t xml:space="preserve">Chemical class distribution across major application ranges (%) </w:t>
      </w:r>
      <w:r w:rsidR="00523966" w:rsidRPr="00D80798">
        <w:fldChar w:fldCharType="begin" w:fldLock="1"/>
      </w:r>
      <w:r w:rsidR="00AF23DA">
        <w:instrText>ADDIN CSL_CITATION {"citationItems":[{"id":"ITEM-1","itemData":{"ISBN":"9781611229073","abstract":"Taking into consideration the advantages of using natural materials as biosorbents in the cleaning and/or clearing wastewater technologies, the specialists' attention has been turned to the development of some new treatment methods, as a part of the environmental biotechnologies. These include, among others, biosorption. A special attention is focused on lignocellulosic materials, due to their fundamental characteristics, such as accessibility and low prices, mechanical resistance, high porosity and specific surface area, hydrophilic character that ensures a rapid sorption rate, tolerance to biological adsorbed solid layers, easy functionalization, the possibility of be used in different forms (particles of different dimensions, fibbers, filters, textile materials for cloths) and regimes (discontinuous and continuous processes). The paper is a review about our researches and comparisons with literature regarding different types of industrial wasted lignocellulose and lignin materials with sorptive properties that were used into biosorption processes of wastewater treatment. © 2012 Nova Science Publishers, Inc. All rights reserved.","author":[{"dropping-particle":"","family":"Suteu","given":"Daniela","non-dropping-particle":"","parse-names":false,"suffix":""},{"dropping-particle":"","family":"Zaharia","given":"Carmen","non-dropping-particle":"","parse-names":false,"suffix":""},{"dropping-particle":"","family":"Malutan","given":"Teodor","non-dropping-particle":"","parse-names":false,"suffix":""}],"container-title":"Lignin: Properties and Applications in Biotechnology and Bioenergy","id":"ITEM-1","issued":{"date-parts":[["2012"]]},"page":"279-306","title":"Biosorbents based on lignin used in biosorption processes from wastewater treatment: A review","type":"article-journal"},"uris":["http://www.mendeley.com/documents/?uuid=233f38eb-15fa-482e-ac52-542367936cdf"]},{"id":"ITEM-2","itemData":{"DOI":"10.4172/2157-7048.1000182","abstract":"Textile industry is one of the major industries in the world that provide employment with no required special skills and play a major role in the economy of many countries. There are three different types of fibres used in the manufacture of various textile products: cellulose fibres, protein fibres and synthetic fibres. Each type of fibre is dyed with different types of dyes. Cellulose fibres are dyed using reactive dyes, direct dyes, napthol dyes and indigo dyes. Protein fibres are dyed using acid dyes and lanaset dyes. Synthetic fibres are dyed using disperse dyes, basic dyes and direct dyes. The textile industry utilizes various chemicals and large amount of water during the production process. About 200 L of water are used to produce 1 kg of textile. The water is mainly used for application of chemicals onto the fibres and rinsing of the final products. The waste water produced during this process contains large amount of dyes and chemicals containing trace metals such as Cr, As, Cu and Zn which are capable of harming the environment and human health. The textile waste water can cause haemorrhage, ulceration of skin, nausea, skin irritation and dermatitis. The chemicals present in the water block the sunlight and increase the biological oxygen demand thereby inhibiting photosynthesis and reoxygenation process. The effluent water discharged from the textile industries undergoes various physio-chemical processes such as flocculation, coagulation and ozonation followed by biological treatments for the removal of nitrogen, organics, phosphorous and metal. The whole treatment process involves three steps: primary treatment, secondary treatment and tertiary treatment. The primary treatment involves removal of suspended solids, most of the oil and grease and gritty materials. The secondary treatment is carried out using microorganisms under aerobic or anaerobic conditions and involves the reduction of BOD, phenol and remaining oil in the water and control of color. The tertiary treatment involves the use of electrodialysis, reverse osmosis and ion exchange to remove the final contaminants in the wastewater. The major disadvantages of using the biological process are that the presence of toxic metals in the effluent prevents efficient growth of microorganisms and the process requires a long retention time. The advanced oxidation processes is gaining attention in the recent days due to the ability to treat almost all the solid components in the textile effl…","author":[{"dropping-particle":"","family":"R Ananthashankar","given":"AE Ghaly","non-dropping-particle":"","parse-names":false,"suffix":""}],"container-title":"Journal of Chemical Engineering &amp; Process Technology","id":"ITEM-2","issue":"01","issued":{"date-parts":[["2013"]]},"page":"1-18","title":"Production, Characterization and Treatment of Textile Effluents: A Critical Review","type":"article-journal","volume":"05"},"uris":["http://www.mendeley.com/documents/?uuid=90a53369-33e8-489e-9609-ffe439fc430c"]},{"id":"ITEM-3","itemData":{"URL":"https://onlinelibrary.wiley.com/doi/abs/10.1002/(SICI)1097-4660(199911)74:11%3C1009::AID-JCTB153%3E3.0.CO;2-N","accessed":{"date-parts":[["2021","11","18"]]},"id":"ITEM-3","issued":{"date-parts":[["0"]]},"title":"Colour in textile effluents – sources, measurement, discharge consents and simulation: a review - O’Neill - 1999 - Journal of Chemical Technology &amp;amp; Biotechnology - Wiley Online Library","type":"webpage"},"uris":["http://www.mendeley.com/documents/?uuid=c72afc3b-db7a-3ae7-9d7b-61c2f5891402"]},{"id":"ITEM-4","itemData":{"URL":"https://books.google.com.bd/books?hl=en&amp;lr=&amp;id=0Ynge4E5rqYC&amp;oi=fnd&amp;pg=PA1&amp;dq=Color+chemistry:+syntheses,+properties,+and+applications+of+organic+dyes+and+pigments.&amp;ots=pVtyR6rA6q&amp;sig=JIzC4cQ7iTN-BL60aFVR1hZFyEY&amp;redir_esc=y#v=onepage&amp;q=Color chemistry%3A syntheses%2C properties%2C and applications of organic dyes and pigments.&amp;f=false","accessed":{"date-parts":[["2021","11","18"]]},"id":"ITEM-4","issued":{"date-parts":[["0"]]},"title":"Color Chemistry: Syntheses, Properties, and Applications of Organic Dyes and ... - Heinrich Zollinger - Google Books","type":"webpage"},"uris":["http://www.mendeley.com/documents/?uuid=46fb53ab-f59b-3ec8-97e9-455277b976b2"]}],"mendeley":{"formattedCitation":"([CSL STYLE ERROR: reference with no printed form.], [CSL STYLE ERROR: reference with no printed form.]; Suteu et al. 2012; R Ananthashankar 2013)","manualFormatting":"(Suteu, Zaharia and Malutan, 2012; R Ananthashankar, 2013)","plainTextFormattedCitation":"([CSL STYLE ERROR: reference with no printed form.], [CSL STYLE ERROR: reference with no printed form.]; Suteu et al. 2012; R Ananthashankar 2013)","previouslyFormattedCitation":"([CSL STYLE ERROR: reference with no printed form.], [CSL STYLE ERROR: reference with no printed form.]; Suteu et al. 2012; R Ananthashankar 2013)"},"properties":{"noteIndex":0},"schema":"https://github.com/citation-style-language/schema/raw/master/csl-citation.json"}</w:instrText>
      </w:r>
      <w:r w:rsidR="00523966" w:rsidRPr="00D80798">
        <w:fldChar w:fldCharType="separate"/>
      </w:r>
      <w:r w:rsidR="007D23F5" w:rsidRPr="00D80798">
        <w:rPr>
          <w:noProof/>
        </w:rPr>
        <w:t>(Suteu, Zaharia and Malutan, 2012; R Ananthashankar, 2013)</w:t>
      </w:r>
      <w:r w:rsidR="00523966" w:rsidRPr="00D80798">
        <w:fldChar w:fldCharType="end"/>
      </w:r>
      <w:r w:rsidR="000C72F7" w:rsidRPr="00D80798">
        <w:t>.</w:t>
      </w:r>
    </w:p>
    <w:tbl>
      <w:tblPr>
        <w:tblStyle w:val="TableGrid"/>
        <w:tblpPr w:leftFromText="180" w:rightFromText="180" w:vertAnchor="text" w:tblpY="132"/>
        <w:tblW w:w="9953" w:type="dxa"/>
        <w:tblLook w:val="04A0" w:firstRow="1" w:lastRow="0" w:firstColumn="1" w:lastColumn="0" w:noHBand="0" w:noVBand="1"/>
      </w:tblPr>
      <w:tblGrid>
        <w:gridCol w:w="1749"/>
        <w:gridCol w:w="696"/>
        <w:gridCol w:w="763"/>
        <w:gridCol w:w="856"/>
        <w:gridCol w:w="1096"/>
        <w:gridCol w:w="1136"/>
        <w:gridCol w:w="1070"/>
        <w:gridCol w:w="1096"/>
        <w:gridCol w:w="977"/>
        <w:gridCol w:w="590"/>
      </w:tblGrid>
      <w:tr w:rsidR="007C5105" w:rsidRPr="007C5105" w14:paraId="5939CDFD" w14:textId="77777777" w:rsidTr="007B1C83">
        <w:trPr>
          <w:trHeight w:val="345"/>
        </w:trPr>
        <w:tc>
          <w:tcPr>
            <w:tcW w:w="1673" w:type="dxa"/>
            <w:vMerge w:val="restart"/>
          </w:tcPr>
          <w:p w14:paraId="601AC97D" w14:textId="77777777" w:rsidR="00395672" w:rsidRPr="007C5105" w:rsidRDefault="00395672" w:rsidP="00D35D2D">
            <w:pPr>
              <w:spacing w:line="360" w:lineRule="auto"/>
              <w:rPr>
                <w:b/>
              </w:rPr>
            </w:pPr>
            <w:r w:rsidRPr="007C5105">
              <w:rPr>
                <w:b/>
              </w:rPr>
              <w:t xml:space="preserve">Chemical class </w:t>
            </w:r>
          </w:p>
        </w:tc>
        <w:tc>
          <w:tcPr>
            <w:tcW w:w="8280" w:type="dxa"/>
            <w:gridSpan w:val="9"/>
          </w:tcPr>
          <w:p w14:paraId="7EB0A1BD" w14:textId="77777777" w:rsidR="00395672" w:rsidRPr="007C5105" w:rsidRDefault="00395672" w:rsidP="00D35D2D">
            <w:pPr>
              <w:spacing w:line="360" w:lineRule="auto"/>
              <w:jc w:val="center"/>
              <w:rPr>
                <w:b/>
              </w:rPr>
            </w:pPr>
            <w:r w:rsidRPr="007C5105">
              <w:rPr>
                <w:b/>
              </w:rPr>
              <w:t>Distribution between application ranges, (%)</w:t>
            </w:r>
          </w:p>
        </w:tc>
      </w:tr>
      <w:tr w:rsidR="007C5105" w:rsidRPr="007C5105" w14:paraId="3B0EA989" w14:textId="77777777" w:rsidTr="007B1C83">
        <w:trPr>
          <w:trHeight w:val="327"/>
        </w:trPr>
        <w:tc>
          <w:tcPr>
            <w:tcW w:w="1673" w:type="dxa"/>
            <w:vMerge/>
          </w:tcPr>
          <w:p w14:paraId="19A04658" w14:textId="77777777" w:rsidR="00395672" w:rsidRPr="007C5105" w:rsidRDefault="00395672" w:rsidP="00D35D2D">
            <w:pPr>
              <w:spacing w:line="360" w:lineRule="auto"/>
            </w:pPr>
          </w:p>
        </w:tc>
        <w:tc>
          <w:tcPr>
            <w:tcW w:w="696" w:type="dxa"/>
          </w:tcPr>
          <w:p w14:paraId="34B752DF" w14:textId="77777777" w:rsidR="00395672" w:rsidRPr="007C5105" w:rsidRDefault="00395672" w:rsidP="00D35D2D">
            <w:pPr>
              <w:spacing w:line="360" w:lineRule="auto"/>
              <w:rPr>
                <w:b/>
              </w:rPr>
            </w:pPr>
            <w:r w:rsidRPr="007C5105">
              <w:rPr>
                <w:b/>
              </w:rPr>
              <w:t xml:space="preserve">Acid </w:t>
            </w:r>
          </w:p>
        </w:tc>
        <w:tc>
          <w:tcPr>
            <w:tcW w:w="763" w:type="dxa"/>
          </w:tcPr>
          <w:p w14:paraId="77F2F1A0" w14:textId="77777777" w:rsidR="00395672" w:rsidRPr="007C5105" w:rsidRDefault="00395672" w:rsidP="00D35D2D">
            <w:pPr>
              <w:spacing w:line="360" w:lineRule="auto"/>
              <w:rPr>
                <w:b/>
              </w:rPr>
            </w:pPr>
            <w:r w:rsidRPr="007C5105">
              <w:rPr>
                <w:b/>
              </w:rPr>
              <w:t xml:space="preserve">Basic </w:t>
            </w:r>
          </w:p>
        </w:tc>
        <w:tc>
          <w:tcPr>
            <w:tcW w:w="856" w:type="dxa"/>
          </w:tcPr>
          <w:p w14:paraId="3E2C854E" w14:textId="77777777" w:rsidR="00395672" w:rsidRPr="007C5105" w:rsidRDefault="00395672" w:rsidP="00D35D2D">
            <w:pPr>
              <w:spacing w:line="360" w:lineRule="auto"/>
              <w:rPr>
                <w:b/>
              </w:rPr>
            </w:pPr>
            <w:r w:rsidRPr="007C5105">
              <w:rPr>
                <w:b/>
              </w:rPr>
              <w:t>Direct</w:t>
            </w:r>
          </w:p>
        </w:tc>
        <w:tc>
          <w:tcPr>
            <w:tcW w:w="1096" w:type="dxa"/>
          </w:tcPr>
          <w:p w14:paraId="4D02D6AE" w14:textId="77777777" w:rsidR="00395672" w:rsidRPr="007C5105" w:rsidRDefault="00395672" w:rsidP="00D35D2D">
            <w:pPr>
              <w:spacing w:line="360" w:lineRule="auto"/>
              <w:rPr>
                <w:b/>
              </w:rPr>
            </w:pPr>
            <w:r w:rsidRPr="007C5105">
              <w:rPr>
                <w:b/>
              </w:rPr>
              <w:t>Disperse</w:t>
            </w:r>
          </w:p>
        </w:tc>
        <w:tc>
          <w:tcPr>
            <w:tcW w:w="1136" w:type="dxa"/>
          </w:tcPr>
          <w:p w14:paraId="00F2A6C9" w14:textId="77777777" w:rsidR="00395672" w:rsidRPr="007C5105" w:rsidRDefault="00395672" w:rsidP="00D35D2D">
            <w:pPr>
              <w:spacing w:line="360" w:lineRule="auto"/>
              <w:rPr>
                <w:b/>
              </w:rPr>
            </w:pPr>
            <w:r w:rsidRPr="007C5105">
              <w:rPr>
                <w:b/>
              </w:rPr>
              <w:t>Mordant</w:t>
            </w:r>
          </w:p>
        </w:tc>
        <w:tc>
          <w:tcPr>
            <w:tcW w:w="1070" w:type="dxa"/>
          </w:tcPr>
          <w:p w14:paraId="77F50AC3" w14:textId="77777777" w:rsidR="00395672" w:rsidRPr="007C5105" w:rsidRDefault="00395672" w:rsidP="00D35D2D">
            <w:pPr>
              <w:spacing w:line="360" w:lineRule="auto"/>
              <w:rPr>
                <w:b/>
              </w:rPr>
            </w:pPr>
            <w:r w:rsidRPr="007C5105">
              <w:rPr>
                <w:b/>
              </w:rPr>
              <w:t>Pigment</w:t>
            </w:r>
          </w:p>
        </w:tc>
        <w:tc>
          <w:tcPr>
            <w:tcW w:w="1096" w:type="dxa"/>
          </w:tcPr>
          <w:p w14:paraId="0EAADF51" w14:textId="77777777" w:rsidR="00395672" w:rsidRPr="007C5105" w:rsidRDefault="00395672" w:rsidP="00D35D2D">
            <w:pPr>
              <w:spacing w:line="360" w:lineRule="auto"/>
              <w:rPr>
                <w:b/>
              </w:rPr>
            </w:pPr>
            <w:r w:rsidRPr="007C5105">
              <w:rPr>
                <w:b/>
              </w:rPr>
              <w:t xml:space="preserve">Reactive </w:t>
            </w:r>
          </w:p>
        </w:tc>
        <w:tc>
          <w:tcPr>
            <w:tcW w:w="977" w:type="dxa"/>
          </w:tcPr>
          <w:p w14:paraId="4C45EAD6" w14:textId="77777777" w:rsidR="00395672" w:rsidRPr="007C5105" w:rsidRDefault="00395672" w:rsidP="00D35D2D">
            <w:pPr>
              <w:spacing w:line="360" w:lineRule="auto"/>
              <w:rPr>
                <w:b/>
              </w:rPr>
            </w:pPr>
            <w:r w:rsidRPr="007C5105">
              <w:rPr>
                <w:b/>
              </w:rPr>
              <w:t>Solvent</w:t>
            </w:r>
          </w:p>
        </w:tc>
        <w:tc>
          <w:tcPr>
            <w:tcW w:w="590" w:type="dxa"/>
          </w:tcPr>
          <w:p w14:paraId="314EE75D" w14:textId="77777777" w:rsidR="00395672" w:rsidRPr="007C5105" w:rsidRDefault="00395672" w:rsidP="00D35D2D">
            <w:pPr>
              <w:spacing w:line="360" w:lineRule="auto"/>
              <w:rPr>
                <w:b/>
              </w:rPr>
            </w:pPr>
            <w:r w:rsidRPr="007C5105">
              <w:rPr>
                <w:b/>
              </w:rPr>
              <w:t>Vat</w:t>
            </w:r>
          </w:p>
        </w:tc>
      </w:tr>
      <w:tr w:rsidR="007C5105" w:rsidRPr="007C5105" w14:paraId="56F58BAC" w14:textId="77777777" w:rsidTr="007B1C83">
        <w:tc>
          <w:tcPr>
            <w:tcW w:w="1673" w:type="dxa"/>
          </w:tcPr>
          <w:p w14:paraId="3C8AC2F0" w14:textId="77777777" w:rsidR="00395672" w:rsidRPr="007C5105" w:rsidRDefault="00395672" w:rsidP="00D35D2D">
            <w:pPr>
              <w:spacing w:line="360" w:lineRule="auto"/>
            </w:pPr>
            <w:proofErr w:type="spellStart"/>
            <w:r w:rsidRPr="007C5105">
              <w:t>Unmetallised</w:t>
            </w:r>
            <w:proofErr w:type="spellEnd"/>
            <w:r w:rsidRPr="007C5105">
              <w:t xml:space="preserve"> azo</w:t>
            </w:r>
          </w:p>
        </w:tc>
        <w:tc>
          <w:tcPr>
            <w:tcW w:w="696" w:type="dxa"/>
          </w:tcPr>
          <w:p w14:paraId="326546AF" w14:textId="77777777" w:rsidR="00395672" w:rsidRPr="007C5105" w:rsidRDefault="00395672" w:rsidP="00D35D2D">
            <w:pPr>
              <w:spacing w:line="360" w:lineRule="auto"/>
            </w:pPr>
            <w:r w:rsidRPr="007C5105">
              <w:t>21</w:t>
            </w:r>
          </w:p>
        </w:tc>
        <w:tc>
          <w:tcPr>
            <w:tcW w:w="763" w:type="dxa"/>
          </w:tcPr>
          <w:p w14:paraId="725564B7" w14:textId="77777777" w:rsidR="00395672" w:rsidRPr="007C5105" w:rsidRDefault="00395672" w:rsidP="00D35D2D">
            <w:pPr>
              <w:spacing w:line="360" w:lineRule="auto"/>
            </w:pPr>
            <w:r w:rsidRPr="007C5105">
              <w:t>4</w:t>
            </w:r>
          </w:p>
        </w:tc>
        <w:tc>
          <w:tcPr>
            <w:tcW w:w="856" w:type="dxa"/>
          </w:tcPr>
          <w:p w14:paraId="5105A2B6" w14:textId="77777777" w:rsidR="00395672" w:rsidRPr="007C5105" w:rsidRDefault="00395672" w:rsidP="00D35D2D">
            <w:pPr>
              <w:spacing w:line="360" w:lineRule="auto"/>
            </w:pPr>
            <w:r w:rsidRPr="007C5105">
              <w:t>30</w:t>
            </w:r>
          </w:p>
        </w:tc>
        <w:tc>
          <w:tcPr>
            <w:tcW w:w="1096" w:type="dxa"/>
          </w:tcPr>
          <w:p w14:paraId="603FFF0D" w14:textId="77777777" w:rsidR="00395672" w:rsidRPr="007C5105" w:rsidRDefault="00395672" w:rsidP="00D35D2D">
            <w:pPr>
              <w:spacing w:line="360" w:lineRule="auto"/>
            </w:pPr>
            <w:r w:rsidRPr="007C5105">
              <w:t>12</w:t>
            </w:r>
          </w:p>
        </w:tc>
        <w:tc>
          <w:tcPr>
            <w:tcW w:w="1136" w:type="dxa"/>
          </w:tcPr>
          <w:p w14:paraId="122874E2" w14:textId="77777777" w:rsidR="00395672" w:rsidRPr="007C5105" w:rsidRDefault="00395672" w:rsidP="00D35D2D">
            <w:pPr>
              <w:spacing w:line="360" w:lineRule="auto"/>
            </w:pPr>
            <w:r w:rsidRPr="007C5105">
              <w:t>11</w:t>
            </w:r>
          </w:p>
        </w:tc>
        <w:tc>
          <w:tcPr>
            <w:tcW w:w="1070" w:type="dxa"/>
          </w:tcPr>
          <w:p w14:paraId="3518CFCE" w14:textId="77777777" w:rsidR="00395672" w:rsidRPr="007C5105" w:rsidRDefault="00395672" w:rsidP="00D35D2D">
            <w:pPr>
              <w:spacing w:line="360" w:lineRule="auto"/>
            </w:pPr>
            <w:r w:rsidRPr="007C5105">
              <w:t>7</w:t>
            </w:r>
          </w:p>
        </w:tc>
        <w:tc>
          <w:tcPr>
            <w:tcW w:w="1096" w:type="dxa"/>
          </w:tcPr>
          <w:p w14:paraId="13E8D32D" w14:textId="77777777" w:rsidR="00395672" w:rsidRPr="007C5105" w:rsidRDefault="00395672" w:rsidP="00D35D2D">
            <w:pPr>
              <w:spacing w:line="360" w:lineRule="auto"/>
            </w:pPr>
            <w:r w:rsidRPr="007C5105">
              <w:t>9</w:t>
            </w:r>
          </w:p>
        </w:tc>
        <w:tc>
          <w:tcPr>
            <w:tcW w:w="977" w:type="dxa"/>
          </w:tcPr>
          <w:p w14:paraId="65FA27CF" w14:textId="77777777" w:rsidR="00395672" w:rsidRPr="007C5105" w:rsidRDefault="00395672" w:rsidP="00D35D2D">
            <w:pPr>
              <w:spacing w:line="360" w:lineRule="auto"/>
            </w:pPr>
            <w:r w:rsidRPr="007C5105">
              <w:t>6</w:t>
            </w:r>
          </w:p>
        </w:tc>
        <w:tc>
          <w:tcPr>
            <w:tcW w:w="590" w:type="dxa"/>
          </w:tcPr>
          <w:p w14:paraId="48D60E75" w14:textId="77777777" w:rsidR="00395672" w:rsidRPr="007C5105" w:rsidRDefault="00395672" w:rsidP="00D35D2D">
            <w:pPr>
              <w:spacing w:line="360" w:lineRule="auto"/>
            </w:pPr>
            <w:r w:rsidRPr="007C5105">
              <w:t>-</w:t>
            </w:r>
          </w:p>
        </w:tc>
      </w:tr>
      <w:tr w:rsidR="007C5105" w:rsidRPr="007C5105" w14:paraId="570ECDED" w14:textId="77777777" w:rsidTr="007B1C83">
        <w:tc>
          <w:tcPr>
            <w:tcW w:w="1673" w:type="dxa"/>
          </w:tcPr>
          <w:p w14:paraId="24FC3847" w14:textId="77777777" w:rsidR="00395672" w:rsidRPr="007C5105" w:rsidRDefault="00395672" w:rsidP="00D35D2D">
            <w:pPr>
              <w:spacing w:line="360" w:lineRule="auto"/>
            </w:pPr>
            <w:r w:rsidRPr="007C5105">
              <w:t>Metal complex</w:t>
            </w:r>
          </w:p>
        </w:tc>
        <w:tc>
          <w:tcPr>
            <w:tcW w:w="696" w:type="dxa"/>
          </w:tcPr>
          <w:p w14:paraId="7B07B9C1" w14:textId="77777777" w:rsidR="00395672" w:rsidRPr="007C5105" w:rsidRDefault="00395672" w:rsidP="00D35D2D">
            <w:pPr>
              <w:spacing w:line="360" w:lineRule="auto"/>
            </w:pPr>
            <w:r w:rsidRPr="007C5105">
              <w:t>64</w:t>
            </w:r>
          </w:p>
        </w:tc>
        <w:tc>
          <w:tcPr>
            <w:tcW w:w="763" w:type="dxa"/>
          </w:tcPr>
          <w:p w14:paraId="726E29A1" w14:textId="77777777" w:rsidR="00395672" w:rsidRPr="007C5105" w:rsidRDefault="00395672" w:rsidP="00D35D2D">
            <w:pPr>
              <w:spacing w:line="360" w:lineRule="auto"/>
            </w:pPr>
            <w:r w:rsidRPr="007C5105">
              <w:t>-</w:t>
            </w:r>
          </w:p>
        </w:tc>
        <w:tc>
          <w:tcPr>
            <w:tcW w:w="856" w:type="dxa"/>
          </w:tcPr>
          <w:p w14:paraId="074003E5" w14:textId="77777777" w:rsidR="00395672" w:rsidRPr="007C5105" w:rsidRDefault="00395672" w:rsidP="00D35D2D">
            <w:pPr>
              <w:spacing w:line="360" w:lineRule="auto"/>
            </w:pPr>
            <w:r w:rsidRPr="007C5105">
              <w:t>11</w:t>
            </w:r>
          </w:p>
        </w:tc>
        <w:tc>
          <w:tcPr>
            <w:tcW w:w="1096" w:type="dxa"/>
          </w:tcPr>
          <w:p w14:paraId="3DE22C27" w14:textId="77777777" w:rsidR="00395672" w:rsidRPr="007C5105" w:rsidRDefault="00395672" w:rsidP="00D35D2D">
            <w:pPr>
              <w:spacing w:line="360" w:lineRule="auto"/>
            </w:pPr>
            <w:r w:rsidRPr="007C5105">
              <w:t>-</w:t>
            </w:r>
          </w:p>
        </w:tc>
        <w:tc>
          <w:tcPr>
            <w:tcW w:w="1136" w:type="dxa"/>
          </w:tcPr>
          <w:p w14:paraId="28C4A458" w14:textId="77777777" w:rsidR="00395672" w:rsidRPr="007C5105" w:rsidRDefault="00395672" w:rsidP="00D35D2D">
            <w:pPr>
              <w:spacing w:line="360" w:lineRule="auto"/>
            </w:pPr>
            <w:r w:rsidRPr="007C5105">
              <w:t>-</w:t>
            </w:r>
          </w:p>
        </w:tc>
        <w:tc>
          <w:tcPr>
            <w:tcW w:w="1070" w:type="dxa"/>
          </w:tcPr>
          <w:p w14:paraId="1AE18516" w14:textId="77777777" w:rsidR="00395672" w:rsidRPr="007C5105" w:rsidRDefault="00395672" w:rsidP="00D35D2D">
            <w:pPr>
              <w:spacing w:line="360" w:lineRule="auto"/>
            </w:pPr>
            <w:r w:rsidRPr="007C5105">
              <w:t>-</w:t>
            </w:r>
          </w:p>
        </w:tc>
        <w:tc>
          <w:tcPr>
            <w:tcW w:w="1096" w:type="dxa"/>
          </w:tcPr>
          <w:p w14:paraId="58BB4A8C" w14:textId="77777777" w:rsidR="00395672" w:rsidRPr="007C5105" w:rsidRDefault="00395672" w:rsidP="00D35D2D">
            <w:pPr>
              <w:spacing w:line="360" w:lineRule="auto"/>
            </w:pPr>
            <w:r w:rsidRPr="007C5105">
              <w:t>13</w:t>
            </w:r>
          </w:p>
        </w:tc>
        <w:tc>
          <w:tcPr>
            <w:tcW w:w="977" w:type="dxa"/>
          </w:tcPr>
          <w:p w14:paraId="2427C77C" w14:textId="77777777" w:rsidR="00395672" w:rsidRPr="007C5105" w:rsidRDefault="00395672" w:rsidP="00D35D2D">
            <w:pPr>
              <w:spacing w:line="360" w:lineRule="auto"/>
            </w:pPr>
            <w:r w:rsidRPr="007C5105">
              <w:t>12</w:t>
            </w:r>
          </w:p>
        </w:tc>
        <w:tc>
          <w:tcPr>
            <w:tcW w:w="590" w:type="dxa"/>
          </w:tcPr>
          <w:p w14:paraId="251CA5BB" w14:textId="77777777" w:rsidR="00395672" w:rsidRPr="007C5105" w:rsidRDefault="00395672" w:rsidP="00D35D2D">
            <w:pPr>
              <w:spacing w:line="360" w:lineRule="auto"/>
            </w:pPr>
            <w:r w:rsidRPr="007C5105">
              <w:t>-</w:t>
            </w:r>
          </w:p>
        </w:tc>
      </w:tr>
      <w:tr w:rsidR="007C5105" w:rsidRPr="007C5105" w14:paraId="146305E4" w14:textId="77777777" w:rsidTr="007B1C83">
        <w:tc>
          <w:tcPr>
            <w:tcW w:w="1673" w:type="dxa"/>
          </w:tcPr>
          <w:p w14:paraId="6DFED283" w14:textId="77777777" w:rsidR="00395672" w:rsidRPr="007C5105" w:rsidRDefault="00395672" w:rsidP="00D35D2D">
            <w:pPr>
              <w:spacing w:line="360" w:lineRule="auto"/>
            </w:pPr>
            <w:r w:rsidRPr="007C5105">
              <w:t>Thiazole</w:t>
            </w:r>
          </w:p>
        </w:tc>
        <w:tc>
          <w:tcPr>
            <w:tcW w:w="696" w:type="dxa"/>
          </w:tcPr>
          <w:p w14:paraId="63DEEE7D" w14:textId="77777777" w:rsidR="00395672" w:rsidRPr="007C5105" w:rsidRDefault="00395672" w:rsidP="00D35D2D">
            <w:pPr>
              <w:spacing w:line="360" w:lineRule="auto"/>
            </w:pPr>
            <w:r w:rsidRPr="007C5105">
              <w:t>-</w:t>
            </w:r>
          </w:p>
        </w:tc>
        <w:tc>
          <w:tcPr>
            <w:tcW w:w="763" w:type="dxa"/>
          </w:tcPr>
          <w:p w14:paraId="7A7017D5" w14:textId="77777777" w:rsidR="00395672" w:rsidRPr="007C5105" w:rsidRDefault="00395672" w:rsidP="00D35D2D">
            <w:pPr>
              <w:spacing w:line="360" w:lineRule="auto"/>
            </w:pPr>
            <w:r w:rsidRPr="007C5105">
              <w:t>6</w:t>
            </w:r>
          </w:p>
        </w:tc>
        <w:tc>
          <w:tcPr>
            <w:tcW w:w="856" w:type="dxa"/>
          </w:tcPr>
          <w:p w14:paraId="394F5232" w14:textId="77777777" w:rsidR="00395672" w:rsidRPr="007C5105" w:rsidRDefault="00395672" w:rsidP="00D35D2D">
            <w:pPr>
              <w:spacing w:line="360" w:lineRule="auto"/>
            </w:pPr>
            <w:r w:rsidRPr="007C5105">
              <w:t>94</w:t>
            </w:r>
          </w:p>
        </w:tc>
        <w:tc>
          <w:tcPr>
            <w:tcW w:w="1096" w:type="dxa"/>
          </w:tcPr>
          <w:p w14:paraId="33111FE8" w14:textId="77777777" w:rsidR="00395672" w:rsidRPr="007C5105" w:rsidRDefault="00395672" w:rsidP="00D35D2D">
            <w:pPr>
              <w:spacing w:line="360" w:lineRule="auto"/>
            </w:pPr>
            <w:r w:rsidRPr="007C5105">
              <w:t>-</w:t>
            </w:r>
          </w:p>
        </w:tc>
        <w:tc>
          <w:tcPr>
            <w:tcW w:w="1136" w:type="dxa"/>
          </w:tcPr>
          <w:p w14:paraId="3301D5A8" w14:textId="77777777" w:rsidR="00395672" w:rsidRPr="007C5105" w:rsidRDefault="00395672" w:rsidP="00D35D2D">
            <w:pPr>
              <w:spacing w:line="360" w:lineRule="auto"/>
            </w:pPr>
            <w:r w:rsidRPr="007C5105">
              <w:t>-</w:t>
            </w:r>
          </w:p>
        </w:tc>
        <w:tc>
          <w:tcPr>
            <w:tcW w:w="1070" w:type="dxa"/>
          </w:tcPr>
          <w:p w14:paraId="686E67B8" w14:textId="77777777" w:rsidR="00395672" w:rsidRPr="007C5105" w:rsidRDefault="00395672" w:rsidP="00D35D2D">
            <w:pPr>
              <w:spacing w:line="360" w:lineRule="auto"/>
            </w:pPr>
            <w:r w:rsidRPr="007C5105">
              <w:t>-</w:t>
            </w:r>
          </w:p>
        </w:tc>
        <w:tc>
          <w:tcPr>
            <w:tcW w:w="1096" w:type="dxa"/>
          </w:tcPr>
          <w:p w14:paraId="6E8DE7F1" w14:textId="77777777" w:rsidR="00395672" w:rsidRPr="007C5105" w:rsidRDefault="00395672" w:rsidP="00D35D2D">
            <w:pPr>
              <w:spacing w:line="360" w:lineRule="auto"/>
            </w:pPr>
            <w:r w:rsidRPr="007C5105">
              <w:t>-</w:t>
            </w:r>
          </w:p>
        </w:tc>
        <w:tc>
          <w:tcPr>
            <w:tcW w:w="977" w:type="dxa"/>
          </w:tcPr>
          <w:p w14:paraId="5507EA2E" w14:textId="77777777" w:rsidR="00395672" w:rsidRPr="007C5105" w:rsidRDefault="00395672" w:rsidP="00D35D2D">
            <w:pPr>
              <w:spacing w:line="360" w:lineRule="auto"/>
            </w:pPr>
            <w:r w:rsidRPr="007C5105">
              <w:t>-</w:t>
            </w:r>
          </w:p>
        </w:tc>
        <w:tc>
          <w:tcPr>
            <w:tcW w:w="590" w:type="dxa"/>
          </w:tcPr>
          <w:p w14:paraId="2BAFDAA0" w14:textId="77777777" w:rsidR="00395672" w:rsidRPr="007C5105" w:rsidRDefault="00395672" w:rsidP="00D35D2D">
            <w:pPr>
              <w:spacing w:line="360" w:lineRule="auto"/>
            </w:pPr>
            <w:r w:rsidRPr="007C5105">
              <w:t>-</w:t>
            </w:r>
          </w:p>
        </w:tc>
      </w:tr>
      <w:tr w:rsidR="007C5105" w:rsidRPr="007C5105" w14:paraId="1CC41E29" w14:textId="77777777" w:rsidTr="007B1C83">
        <w:tc>
          <w:tcPr>
            <w:tcW w:w="1673" w:type="dxa"/>
          </w:tcPr>
          <w:p w14:paraId="35E5C688" w14:textId="77777777" w:rsidR="00395672" w:rsidRPr="007C5105" w:rsidRDefault="00395672" w:rsidP="00D35D2D">
            <w:pPr>
              <w:spacing w:line="360" w:lineRule="auto"/>
            </w:pPr>
            <w:r w:rsidRPr="007C5105">
              <w:t>Stilbene</w:t>
            </w:r>
          </w:p>
        </w:tc>
        <w:tc>
          <w:tcPr>
            <w:tcW w:w="696" w:type="dxa"/>
          </w:tcPr>
          <w:p w14:paraId="4AFE2CEB" w14:textId="77777777" w:rsidR="00395672" w:rsidRPr="007C5105" w:rsidRDefault="00395672" w:rsidP="00D35D2D">
            <w:pPr>
              <w:spacing w:line="360" w:lineRule="auto"/>
            </w:pPr>
            <w:r w:rsidRPr="007C5105">
              <w:t>-</w:t>
            </w:r>
          </w:p>
        </w:tc>
        <w:tc>
          <w:tcPr>
            <w:tcW w:w="763" w:type="dxa"/>
          </w:tcPr>
          <w:p w14:paraId="140E0139" w14:textId="77777777" w:rsidR="00395672" w:rsidRPr="007C5105" w:rsidRDefault="00395672" w:rsidP="00D35D2D">
            <w:pPr>
              <w:spacing w:line="360" w:lineRule="auto"/>
            </w:pPr>
            <w:r w:rsidRPr="007C5105">
              <w:t>3</w:t>
            </w:r>
          </w:p>
        </w:tc>
        <w:tc>
          <w:tcPr>
            <w:tcW w:w="856" w:type="dxa"/>
          </w:tcPr>
          <w:p w14:paraId="7851B6FA" w14:textId="77777777" w:rsidR="00395672" w:rsidRPr="007C5105" w:rsidRDefault="00395672" w:rsidP="00D35D2D">
            <w:pPr>
              <w:spacing w:line="360" w:lineRule="auto"/>
            </w:pPr>
            <w:r w:rsidRPr="007C5105">
              <w:t>97</w:t>
            </w:r>
          </w:p>
        </w:tc>
        <w:tc>
          <w:tcPr>
            <w:tcW w:w="1096" w:type="dxa"/>
          </w:tcPr>
          <w:p w14:paraId="71E59BC3" w14:textId="77777777" w:rsidR="00395672" w:rsidRPr="007C5105" w:rsidRDefault="00395672" w:rsidP="00D35D2D">
            <w:pPr>
              <w:spacing w:line="360" w:lineRule="auto"/>
            </w:pPr>
            <w:r w:rsidRPr="007C5105">
              <w:t>-</w:t>
            </w:r>
          </w:p>
        </w:tc>
        <w:tc>
          <w:tcPr>
            <w:tcW w:w="1136" w:type="dxa"/>
          </w:tcPr>
          <w:p w14:paraId="10958D4A" w14:textId="77777777" w:rsidR="00395672" w:rsidRPr="007C5105" w:rsidRDefault="00395672" w:rsidP="00D35D2D">
            <w:pPr>
              <w:spacing w:line="360" w:lineRule="auto"/>
            </w:pPr>
            <w:r w:rsidRPr="007C5105">
              <w:t>-</w:t>
            </w:r>
          </w:p>
        </w:tc>
        <w:tc>
          <w:tcPr>
            <w:tcW w:w="1070" w:type="dxa"/>
          </w:tcPr>
          <w:p w14:paraId="545A16B0" w14:textId="77777777" w:rsidR="00395672" w:rsidRPr="007C5105" w:rsidRDefault="00395672" w:rsidP="00D35D2D">
            <w:pPr>
              <w:spacing w:line="360" w:lineRule="auto"/>
            </w:pPr>
            <w:r w:rsidRPr="007C5105">
              <w:t>-</w:t>
            </w:r>
          </w:p>
        </w:tc>
        <w:tc>
          <w:tcPr>
            <w:tcW w:w="1096" w:type="dxa"/>
          </w:tcPr>
          <w:p w14:paraId="1F2550BB" w14:textId="77777777" w:rsidR="00395672" w:rsidRPr="007C5105" w:rsidRDefault="00395672" w:rsidP="00D35D2D">
            <w:pPr>
              <w:spacing w:line="360" w:lineRule="auto"/>
            </w:pPr>
            <w:r w:rsidRPr="007C5105">
              <w:t>-</w:t>
            </w:r>
          </w:p>
        </w:tc>
        <w:tc>
          <w:tcPr>
            <w:tcW w:w="977" w:type="dxa"/>
          </w:tcPr>
          <w:p w14:paraId="7596D3E5" w14:textId="77777777" w:rsidR="00395672" w:rsidRPr="007C5105" w:rsidRDefault="00395672" w:rsidP="00D35D2D">
            <w:pPr>
              <w:spacing w:line="360" w:lineRule="auto"/>
            </w:pPr>
            <w:r w:rsidRPr="007C5105">
              <w:t>-</w:t>
            </w:r>
          </w:p>
        </w:tc>
        <w:tc>
          <w:tcPr>
            <w:tcW w:w="590" w:type="dxa"/>
          </w:tcPr>
          <w:p w14:paraId="364C00B6" w14:textId="77777777" w:rsidR="00395672" w:rsidRPr="007C5105" w:rsidRDefault="00395672" w:rsidP="00D35D2D">
            <w:pPr>
              <w:spacing w:line="360" w:lineRule="auto"/>
            </w:pPr>
            <w:r w:rsidRPr="007C5105">
              <w:t>-</w:t>
            </w:r>
          </w:p>
        </w:tc>
      </w:tr>
      <w:tr w:rsidR="007C5105" w:rsidRPr="007C5105" w14:paraId="3E85DE7B" w14:textId="77777777" w:rsidTr="007B1C83">
        <w:tc>
          <w:tcPr>
            <w:tcW w:w="1673" w:type="dxa"/>
          </w:tcPr>
          <w:p w14:paraId="2AC5CEC8" w14:textId="77777777" w:rsidR="00395672" w:rsidRPr="007C5105" w:rsidRDefault="00395672" w:rsidP="00D35D2D">
            <w:pPr>
              <w:spacing w:line="360" w:lineRule="auto"/>
            </w:pPr>
            <w:r w:rsidRPr="007C5105">
              <w:t>Anthraquinone</w:t>
            </w:r>
          </w:p>
        </w:tc>
        <w:tc>
          <w:tcPr>
            <w:tcW w:w="696" w:type="dxa"/>
          </w:tcPr>
          <w:p w14:paraId="019A97DE" w14:textId="77777777" w:rsidR="00395672" w:rsidRPr="007C5105" w:rsidRDefault="00395672" w:rsidP="00D35D2D">
            <w:pPr>
              <w:spacing w:line="360" w:lineRule="auto"/>
            </w:pPr>
            <w:r w:rsidRPr="007C5105">
              <w:t>14</w:t>
            </w:r>
          </w:p>
        </w:tc>
        <w:tc>
          <w:tcPr>
            <w:tcW w:w="763" w:type="dxa"/>
          </w:tcPr>
          <w:p w14:paraId="22C0BE85" w14:textId="77777777" w:rsidR="00395672" w:rsidRPr="007C5105" w:rsidRDefault="00395672" w:rsidP="00D35D2D">
            <w:pPr>
              <w:spacing w:line="360" w:lineRule="auto"/>
            </w:pPr>
            <w:r w:rsidRPr="007C5105">
              <w:t>3</w:t>
            </w:r>
          </w:p>
        </w:tc>
        <w:tc>
          <w:tcPr>
            <w:tcW w:w="856" w:type="dxa"/>
          </w:tcPr>
          <w:p w14:paraId="5759C7DD" w14:textId="77777777" w:rsidR="00395672" w:rsidRPr="007C5105" w:rsidRDefault="00395672" w:rsidP="00D35D2D">
            <w:pPr>
              <w:spacing w:line="360" w:lineRule="auto"/>
            </w:pPr>
            <w:r w:rsidRPr="007C5105">
              <w:t>-</w:t>
            </w:r>
          </w:p>
        </w:tc>
        <w:tc>
          <w:tcPr>
            <w:tcW w:w="1096" w:type="dxa"/>
          </w:tcPr>
          <w:p w14:paraId="2A553C92" w14:textId="77777777" w:rsidR="00395672" w:rsidRPr="007C5105" w:rsidRDefault="00395672" w:rsidP="00D35D2D">
            <w:pPr>
              <w:spacing w:line="360" w:lineRule="auto"/>
            </w:pPr>
            <w:r w:rsidRPr="007C5105">
              <w:t>26</w:t>
            </w:r>
          </w:p>
        </w:tc>
        <w:tc>
          <w:tcPr>
            <w:tcW w:w="1136" w:type="dxa"/>
          </w:tcPr>
          <w:p w14:paraId="23016F94" w14:textId="77777777" w:rsidR="00395672" w:rsidRPr="007C5105" w:rsidRDefault="00395672" w:rsidP="00D35D2D">
            <w:pPr>
              <w:spacing w:line="360" w:lineRule="auto"/>
            </w:pPr>
            <w:r w:rsidRPr="007C5105">
              <w:t>2</w:t>
            </w:r>
          </w:p>
        </w:tc>
        <w:tc>
          <w:tcPr>
            <w:tcW w:w="1070" w:type="dxa"/>
          </w:tcPr>
          <w:p w14:paraId="09223FA2" w14:textId="77777777" w:rsidR="00395672" w:rsidRPr="007C5105" w:rsidRDefault="00395672" w:rsidP="00D35D2D">
            <w:pPr>
              <w:spacing w:line="360" w:lineRule="auto"/>
            </w:pPr>
            <w:r w:rsidRPr="007C5105">
              <w:t>4</w:t>
            </w:r>
          </w:p>
        </w:tc>
        <w:tc>
          <w:tcPr>
            <w:tcW w:w="1096" w:type="dxa"/>
          </w:tcPr>
          <w:p w14:paraId="01EFEC8B" w14:textId="77777777" w:rsidR="00395672" w:rsidRPr="007C5105" w:rsidRDefault="00395672" w:rsidP="00D35D2D">
            <w:pPr>
              <w:spacing w:line="360" w:lineRule="auto"/>
            </w:pPr>
            <w:r w:rsidRPr="007C5105">
              <w:t>5</w:t>
            </w:r>
          </w:p>
        </w:tc>
        <w:tc>
          <w:tcPr>
            <w:tcW w:w="977" w:type="dxa"/>
          </w:tcPr>
          <w:p w14:paraId="6C5236EF" w14:textId="77777777" w:rsidR="00395672" w:rsidRPr="007C5105" w:rsidRDefault="00395672" w:rsidP="00D35D2D">
            <w:pPr>
              <w:spacing w:line="360" w:lineRule="auto"/>
            </w:pPr>
            <w:r w:rsidRPr="007C5105">
              <w:t>10</w:t>
            </w:r>
          </w:p>
        </w:tc>
        <w:tc>
          <w:tcPr>
            <w:tcW w:w="590" w:type="dxa"/>
          </w:tcPr>
          <w:p w14:paraId="29124FA3" w14:textId="77777777" w:rsidR="00395672" w:rsidRPr="007C5105" w:rsidRDefault="00395672" w:rsidP="00D35D2D">
            <w:pPr>
              <w:spacing w:line="360" w:lineRule="auto"/>
            </w:pPr>
            <w:r w:rsidRPr="007C5105">
              <w:t>36</w:t>
            </w:r>
          </w:p>
        </w:tc>
      </w:tr>
      <w:tr w:rsidR="007C5105" w:rsidRPr="007C5105" w14:paraId="0E013C9F" w14:textId="77777777" w:rsidTr="007B1C83">
        <w:tc>
          <w:tcPr>
            <w:tcW w:w="1673" w:type="dxa"/>
          </w:tcPr>
          <w:p w14:paraId="30B4EC5A" w14:textId="77777777" w:rsidR="00395672" w:rsidRPr="007C5105" w:rsidRDefault="00395672" w:rsidP="00D35D2D">
            <w:pPr>
              <w:spacing w:line="360" w:lineRule="auto"/>
            </w:pPr>
            <w:r w:rsidRPr="007C5105">
              <w:t>Indigoid</w:t>
            </w:r>
          </w:p>
        </w:tc>
        <w:tc>
          <w:tcPr>
            <w:tcW w:w="696" w:type="dxa"/>
          </w:tcPr>
          <w:p w14:paraId="27DC001B" w14:textId="77777777" w:rsidR="00395672" w:rsidRPr="007C5105" w:rsidRDefault="00395672" w:rsidP="00D35D2D">
            <w:pPr>
              <w:spacing w:line="360" w:lineRule="auto"/>
            </w:pPr>
            <w:r w:rsidRPr="007C5105">
              <w:t>2</w:t>
            </w:r>
          </w:p>
        </w:tc>
        <w:tc>
          <w:tcPr>
            <w:tcW w:w="763" w:type="dxa"/>
          </w:tcPr>
          <w:p w14:paraId="3DFCC342" w14:textId="77777777" w:rsidR="00395672" w:rsidRPr="007C5105" w:rsidRDefault="00395672" w:rsidP="00D35D2D">
            <w:pPr>
              <w:spacing w:line="360" w:lineRule="auto"/>
            </w:pPr>
            <w:r w:rsidRPr="007C5105">
              <w:t>-</w:t>
            </w:r>
          </w:p>
        </w:tc>
        <w:tc>
          <w:tcPr>
            <w:tcW w:w="856" w:type="dxa"/>
          </w:tcPr>
          <w:p w14:paraId="24DB7E57" w14:textId="77777777" w:rsidR="00395672" w:rsidRPr="007C5105" w:rsidRDefault="00395672" w:rsidP="00D35D2D">
            <w:pPr>
              <w:spacing w:line="360" w:lineRule="auto"/>
            </w:pPr>
            <w:r w:rsidRPr="007C5105">
              <w:t>-</w:t>
            </w:r>
          </w:p>
        </w:tc>
        <w:tc>
          <w:tcPr>
            <w:tcW w:w="1096" w:type="dxa"/>
          </w:tcPr>
          <w:p w14:paraId="138A8E66" w14:textId="77777777" w:rsidR="00395672" w:rsidRPr="007C5105" w:rsidRDefault="00395672" w:rsidP="00D35D2D">
            <w:pPr>
              <w:spacing w:line="360" w:lineRule="auto"/>
            </w:pPr>
            <w:r w:rsidRPr="007C5105">
              <w:t>-</w:t>
            </w:r>
          </w:p>
        </w:tc>
        <w:tc>
          <w:tcPr>
            <w:tcW w:w="1136" w:type="dxa"/>
          </w:tcPr>
          <w:p w14:paraId="45859AC6" w14:textId="77777777" w:rsidR="00395672" w:rsidRPr="007C5105" w:rsidRDefault="00395672" w:rsidP="00D35D2D">
            <w:pPr>
              <w:spacing w:line="360" w:lineRule="auto"/>
            </w:pPr>
            <w:r w:rsidRPr="007C5105">
              <w:t>-</w:t>
            </w:r>
          </w:p>
        </w:tc>
        <w:tc>
          <w:tcPr>
            <w:tcW w:w="1070" w:type="dxa"/>
          </w:tcPr>
          <w:p w14:paraId="318F6EDA" w14:textId="77777777" w:rsidR="00395672" w:rsidRPr="007C5105" w:rsidRDefault="00395672" w:rsidP="00D35D2D">
            <w:pPr>
              <w:spacing w:line="360" w:lineRule="auto"/>
            </w:pPr>
            <w:r w:rsidRPr="007C5105">
              <w:t>18</w:t>
            </w:r>
          </w:p>
        </w:tc>
        <w:tc>
          <w:tcPr>
            <w:tcW w:w="1096" w:type="dxa"/>
          </w:tcPr>
          <w:p w14:paraId="669C81A0" w14:textId="77777777" w:rsidR="00395672" w:rsidRPr="007C5105" w:rsidRDefault="00395672" w:rsidP="00D35D2D">
            <w:pPr>
              <w:spacing w:line="360" w:lineRule="auto"/>
            </w:pPr>
            <w:r w:rsidRPr="007C5105">
              <w:t>-</w:t>
            </w:r>
          </w:p>
        </w:tc>
        <w:tc>
          <w:tcPr>
            <w:tcW w:w="977" w:type="dxa"/>
          </w:tcPr>
          <w:p w14:paraId="1D25CE90" w14:textId="77777777" w:rsidR="00395672" w:rsidRPr="007C5105" w:rsidRDefault="00395672" w:rsidP="00D35D2D">
            <w:pPr>
              <w:spacing w:line="360" w:lineRule="auto"/>
            </w:pPr>
            <w:r w:rsidRPr="007C5105">
              <w:t>-</w:t>
            </w:r>
          </w:p>
        </w:tc>
        <w:tc>
          <w:tcPr>
            <w:tcW w:w="590" w:type="dxa"/>
          </w:tcPr>
          <w:p w14:paraId="4E723251" w14:textId="77777777" w:rsidR="00395672" w:rsidRPr="007C5105" w:rsidRDefault="00395672" w:rsidP="00D35D2D">
            <w:pPr>
              <w:spacing w:line="360" w:lineRule="auto"/>
            </w:pPr>
            <w:r w:rsidRPr="007C5105">
              <w:t>80</w:t>
            </w:r>
          </w:p>
        </w:tc>
      </w:tr>
      <w:tr w:rsidR="007C5105" w:rsidRPr="007C5105" w14:paraId="510E1399" w14:textId="77777777" w:rsidTr="007B1C83">
        <w:tc>
          <w:tcPr>
            <w:tcW w:w="1673" w:type="dxa"/>
          </w:tcPr>
          <w:p w14:paraId="607F6884" w14:textId="77777777" w:rsidR="00395672" w:rsidRPr="007C5105" w:rsidRDefault="00395672" w:rsidP="00D35D2D">
            <w:pPr>
              <w:spacing w:line="360" w:lineRule="auto"/>
            </w:pPr>
            <w:proofErr w:type="spellStart"/>
            <w:r w:rsidRPr="007C5105">
              <w:t>Quinophthalene</w:t>
            </w:r>
            <w:proofErr w:type="spellEnd"/>
          </w:p>
        </w:tc>
        <w:tc>
          <w:tcPr>
            <w:tcW w:w="696" w:type="dxa"/>
          </w:tcPr>
          <w:p w14:paraId="12D9781B" w14:textId="77777777" w:rsidR="00395672" w:rsidRPr="007C5105" w:rsidRDefault="00395672" w:rsidP="00D35D2D">
            <w:pPr>
              <w:spacing w:line="360" w:lineRule="auto"/>
            </w:pPr>
            <w:r w:rsidRPr="007C5105">
              <w:t>30</w:t>
            </w:r>
          </w:p>
        </w:tc>
        <w:tc>
          <w:tcPr>
            <w:tcW w:w="763" w:type="dxa"/>
          </w:tcPr>
          <w:p w14:paraId="3BE169B8" w14:textId="77777777" w:rsidR="00395672" w:rsidRPr="007C5105" w:rsidRDefault="00395672" w:rsidP="00D35D2D">
            <w:pPr>
              <w:spacing w:line="360" w:lineRule="auto"/>
            </w:pPr>
            <w:r w:rsidRPr="007C5105">
              <w:t>20</w:t>
            </w:r>
          </w:p>
        </w:tc>
        <w:tc>
          <w:tcPr>
            <w:tcW w:w="856" w:type="dxa"/>
          </w:tcPr>
          <w:p w14:paraId="51A17D60" w14:textId="77777777" w:rsidR="00395672" w:rsidRPr="007C5105" w:rsidRDefault="00395672" w:rsidP="00D35D2D">
            <w:pPr>
              <w:spacing w:line="360" w:lineRule="auto"/>
            </w:pPr>
            <w:r w:rsidRPr="007C5105">
              <w:t>-</w:t>
            </w:r>
          </w:p>
        </w:tc>
        <w:tc>
          <w:tcPr>
            <w:tcW w:w="1096" w:type="dxa"/>
          </w:tcPr>
          <w:p w14:paraId="3B53BB4B" w14:textId="77777777" w:rsidR="00395672" w:rsidRPr="007C5105" w:rsidRDefault="00395672" w:rsidP="00D35D2D">
            <w:pPr>
              <w:spacing w:line="360" w:lineRule="auto"/>
            </w:pPr>
            <w:r w:rsidRPr="007C5105">
              <w:t>40</w:t>
            </w:r>
          </w:p>
        </w:tc>
        <w:tc>
          <w:tcPr>
            <w:tcW w:w="1136" w:type="dxa"/>
          </w:tcPr>
          <w:p w14:paraId="164509E9" w14:textId="77777777" w:rsidR="00395672" w:rsidRPr="007C5105" w:rsidRDefault="00395672" w:rsidP="00D35D2D">
            <w:pPr>
              <w:spacing w:line="360" w:lineRule="auto"/>
            </w:pPr>
            <w:r w:rsidRPr="007C5105">
              <w:t>-</w:t>
            </w:r>
          </w:p>
        </w:tc>
        <w:tc>
          <w:tcPr>
            <w:tcW w:w="1070" w:type="dxa"/>
          </w:tcPr>
          <w:p w14:paraId="7199E511" w14:textId="77777777" w:rsidR="00395672" w:rsidRPr="007C5105" w:rsidRDefault="00395672" w:rsidP="00D35D2D">
            <w:pPr>
              <w:spacing w:line="360" w:lineRule="auto"/>
            </w:pPr>
            <w:r w:rsidRPr="007C5105">
              <w:t>-</w:t>
            </w:r>
          </w:p>
        </w:tc>
        <w:tc>
          <w:tcPr>
            <w:tcW w:w="1096" w:type="dxa"/>
          </w:tcPr>
          <w:p w14:paraId="37F5AA92" w14:textId="77777777" w:rsidR="00395672" w:rsidRPr="007C5105" w:rsidRDefault="00395672" w:rsidP="00D35D2D">
            <w:pPr>
              <w:spacing w:line="360" w:lineRule="auto"/>
            </w:pPr>
            <w:r w:rsidRPr="007C5105">
              <w:t>10</w:t>
            </w:r>
          </w:p>
        </w:tc>
        <w:tc>
          <w:tcPr>
            <w:tcW w:w="977" w:type="dxa"/>
          </w:tcPr>
          <w:p w14:paraId="669D845E" w14:textId="77777777" w:rsidR="00395672" w:rsidRPr="007C5105" w:rsidRDefault="00395672" w:rsidP="00D35D2D">
            <w:pPr>
              <w:spacing w:line="360" w:lineRule="auto"/>
            </w:pPr>
            <w:r w:rsidRPr="007C5105">
              <w:t>-</w:t>
            </w:r>
          </w:p>
        </w:tc>
        <w:tc>
          <w:tcPr>
            <w:tcW w:w="590" w:type="dxa"/>
          </w:tcPr>
          <w:p w14:paraId="43EC087A" w14:textId="77777777" w:rsidR="00395672" w:rsidRPr="007C5105" w:rsidRDefault="00395672" w:rsidP="00D35D2D">
            <w:pPr>
              <w:spacing w:line="360" w:lineRule="auto"/>
            </w:pPr>
            <w:r w:rsidRPr="007C5105">
              <w:t>-</w:t>
            </w:r>
          </w:p>
        </w:tc>
      </w:tr>
      <w:tr w:rsidR="007C5105" w:rsidRPr="007C5105" w14:paraId="00961025" w14:textId="77777777" w:rsidTr="007B1C83">
        <w:tc>
          <w:tcPr>
            <w:tcW w:w="1673" w:type="dxa"/>
          </w:tcPr>
          <w:p w14:paraId="2412C846" w14:textId="77777777" w:rsidR="00395672" w:rsidRPr="007C5105" w:rsidRDefault="00395672" w:rsidP="00D35D2D">
            <w:pPr>
              <w:spacing w:line="360" w:lineRule="auto"/>
            </w:pPr>
            <w:r w:rsidRPr="007C5105">
              <w:lastRenderedPageBreak/>
              <w:t>Aminoketone</w:t>
            </w:r>
          </w:p>
        </w:tc>
        <w:tc>
          <w:tcPr>
            <w:tcW w:w="696" w:type="dxa"/>
          </w:tcPr>
          <w:p w14:paraId="7F99EA49" w14:textId="77777777" w:rsidR="00395672" w:rsidRPr="007C5105" w:rsidRDefault="00395672" w:rsidP="00D35D2D">
            <w:pPr>
              <w:spacing w:line="360" w:lineRule="auto"/>
            </w:pPr>
            <w:r w:rsidRPr="007C5105">
              <w:t>10</w:t>
            </w:r>
          </w:p>
        </w:tc>
        <w:tc>
          <w:tcPr>
            <w:tcW w:w="763" w:type="dxa"/>
          </w:tcPr>
          <w:p w14:paraId="4EBDEFF3" w14:textId="77777777" w:rsidR="00395672" w:rsidRPr="007C5105" w:rsidRDefault="00395672" w:rsidP="00D35D2D">
            <w:pPr>
              <w:spacing w:line="360" w:lineRule="auto"/>
            </w:pPr>
            <w:r w:rsidRPr="007C5105">
              <w:t>-</w:t>
            </w:r>
          </w:p>
        </w:tc>
        <w:tc>
          <w:tcPr>
            <w:tcW w:w="856" w:type="dxa"/>
          </w:tcPr>
          <w:p w14:paraId="67AB19D0" w14:textId="77777777" w:rsidR="00395672" w:rsidRPr="007C5105" w:rsidRDefault="00395672" w:rsidP="00D35D2D">
            <w:pPr>
              <w:spacing w:line="360" w:lineRule="auto"/>
            </w:pPr>
            <w:r w:rsidRPr="007C5105">
              <w:t>-</w:t>
            </w:r>
          </w:p>
        </w:tc>
        <w:tc>
          <w:tcPr>
            <w:tcW w:w="1096" w:type="dxa"/>
          </w:tcPr>
          <w:p w14:paraId="2A0A26EB" w14:textId="77777777" w:rsidR="00395672" w:rsidRPr="007C5105" w:rsidRDefault="00395672" w:rsidP="00D35D2D">
            <w:pPr>
              <w:spacing w:line="360" w:lineRule="auto"/>
            </w:pPr>
            <w:r w:rsidRPr="007C5105">
              <w:t>40</w:t>
            </w:r>
          </w:p>
        </w:tc>
        <w:tc>
          <w:tcPr>
            <w:tcW w:w="1136" w:type="dxa"/>
          </w:tcPr>
          <w:p w14:paraId="6283BD7E" w14:textId="77777777" w:rsidR="00395672" w:rsidRPr="007C5105" w:rsidRDefault="00395672" w:rsidP="00D35D2D">
            <w:pPr>
              <w:spacing w:line="360" w:lineRule="auto"/>
            </w:pPr>
            <w:r w:rsidRPr="007C5105">
              <w:t>8</w:t>
            </w:r>
          </w:p>
        </w:tc>
        <w:tc>
          <w:tcPr>
            <w:tcW w:w="1070" w:type="dxa"/>
          </w:tcPr>
          <w:p w14:paraId="7309667C" w14:textId="77777777" w:rsidR="00395672" w:rsidRPr="007C5105" w:rsidRDefault="00395672" w:rsidP="00D35D2D">
            <w:pPr>
              <w:spacing w:line="360" w:lineRule="auto"/>
            </w:pPr>
            <w:r w:rsidRPr="007C5105">
              <w:t>-</w:t>
            </w:r>
          </w:p>
        </w:tc>
        <w:tc>
          <w:tcPr>
            <w:tcW w:w="1096" w:type="dxa"/>
          </w:tcPr>
          <w:p w14:paraId="4AAD8979" w14:textId="77777777" w:rsidR="00395672" w:rsidRPr="007C5105" w:rsidRDefault="00395672" w:rsidP="00D35D2D">
            <w:pPr>
              <w:spacing w:line="360" w:lineRule="auto"/>
            </w:pPr>
            <w:r w:rsidRPr="007C5105">
              <w:t>3</w:t>
            </w:r>
          </w:p>
        </w:tc>
        <w:tc>
          <w:tcPr>
            <w:tcW w:w="977" w:type="dxa"/>
          </w:tcPr>
          <w:p w14:paraId="7E7FCC7B" w14:textId="77777777" w:rsidR="00395672" w:rsidRPr="007C5105" w:rsidRDefault="00395672" w:rsidP="00D35D2D">
            <w:pPr>
              <w:spacing w:line="360" w:lineRule="auto"/>
            </w:pPr>
            <w:r w:rsidRPr="007C5105">
              <w:t>8</w:t>
            </w:r>
          </w:p>
        </w:tc>
        <w:tc>
          <w:tcPr>
            <w:tcW w:w="590" w:type="dxa"/>
          </w:tcPr>
          <w:p w14:paraId="07D48F9C" w14:textId="77777777" w:rsidR="00395672" w:rsidRPr="007C5105" w:rsidRDefault="00395672" w:rsidP="00D35D2D">
            <w:pPr>
              <w:spacing w:line="360" w:lineRule="auto"/>
            </w:pPr>
            <w:r w:rsidRPr="007C5105">
              <w:t>21</w:t>
            </w:r>
          </w:p>
        </w:tc>
      </w:tr>
      <w:tr w:rsidR="007C5105" w:rsidRPr="007C5105" w14:paraId="31B35F6C" w14:textId="77777777" w:rsidTr="007B1C83">
        <w:tc>
          <w:tcPr>
            <w:tcW w:w="1673" w:type="dxa"/>
          </w:tcPr>
          <w:p w14:paraId="17F5FEF6" w14:textId="77777777" w:rsidR="00395672" w:rsidRPr="007C5105" w:rsidRDefault="00395672" w:rsidP="00D35D2D">
            <w:pPr>
              <w:spacing w:line="360" w:lineRule="auto"/>
            </w:pPr>
            <w:proofErr w:type="spellStart"/>
            <w:r w:rsidRPr="007C5105">
              <w:t>Phtalocyanine</w:t>
            </w:r>
            <w:proofErr w:type="spellEnd"/>
          </w:p>
        </w:tc>
        <w:tc>
          <w:tcPr>
            <w:tcW w:w="696" w:type="dxa"/>
          </w:tcPr>
          <w:p w14:paraId="5342DA97" w14:textId="77777777" w:rsidR="00395672" w:rsidRPr="007C5105" w:rsidRDefault="00395672" w:rsidP="00D35D2D">
            <w:pPr>
              <w:spacing w:line="360" w:lineRule="auto"/>
            </w:pPr>
            <w:r w:rsidRPr="007C5105">
              <w:t>15</w:t>
            </w:r>
          </w:p>
        </w:tc>
        <w:tc>
          <w:tcPr>
            <w:tcW w:w="763" w:type="dxa"/>
          </w:tcPr>
          <w:p w14:paraId="46C8B32D" w14:textId="77777777" w:rsidR="00395672" w:rsidRPr="007C5105" w:rsidRDefault="00395672" w:rsidP="00D35D2D">
            <w:pPr>
              <w:spacing w:line="360" w:lineRule="auto"/>
            </w:pPr>
            <w:r w:rsidRPr="007C5105">
              <w:t>3</w:t>
            </w:r>
          </w:p>
        </w:tc>
        <w:tc>
          <w:tcPr>
            <w:tcW w:w="856" w:type="dxa"/>
          </w:tcPr>
          <w:p w14:paraId="1C8E9F1D" w14:textId="77777777" w:rsidR="00395672" w:rsidRPr="007C5105" w:rsidRDefault="00395672" w:rsidP="00D35D2D">
            <w:pPr>
              <w:spacing w:line="360" w:lineRule="auto"/>
            </w:pPr>
            <w:r w:rsidRPr="007C5105">
              <w:t>8</w:t>
            </w:r>
          </w:p>
        </w:tc>
        <w:tc>
          <w:tcPr>
            <w:tcW w:w="1096" w:type="dxa"/>
          </w:tcPr>
          <w:p w14:paraId="267AE63E" w14:textId="77777777" w:rsidR="00395672" w:rsidRPr="007C5105" w:rsidRDefault="00395672" w:rsidP="00D35D2D">
            <w:pPr>
              <w:spacing w:line="360" w:lineRule="auto"/>
            </w:pPr>
            <w:r w:rsidRPr="007C5105">
              <w:t>-</w:t>
            </w:r>
          </w:p>
        </w:tc>
        <w:tc>
          <w:tcPr>
            <w:tcW w:w="1136" w:type="dxa"/>
          </w:tcPr>
          <w:p w14:paraId="53DF8FAB" w14:textId="77777777" w:rsidR="00395672" w:rsidRPr="007C5105" w:rsidRDefault="00395672" w:rsidP="00D35D2D">
            <w:pPr>
              <w:spacing w:line="360" w:lineRule="auto"/>
            </w:pPr>
            <w:r w:rsidRPr="007C5105">
              <w:t>4</w:t>
            </w:r>
          </w:p>
        </w:tc>
        <w:tc>
          <w:tcPr>
            <w:tcW w:w="1070" w:type="dxa"/>
          </w:tcPr>
          <w:p w14:paraId="42978756" w14:textId="77777777" w:rsidR="00395672" w:rsidRPr="007C5105" w:rsidRDefault="00395672" w:rsidP="00D35D2D">
            <w:pPr>
              <w:spacing w:line="360" w:lineRule="auto"/>
            </w:pPr>
            <w:r w:rsidRPr="007C5105">
              <w:t>10</w:t>
            </w:r>
          </w:p>
        </w:tc>
        <w:tc>
          <w:tcPr>
            <w:tcW w:w="1096" w:type="dxa"/>
          </w:tcPr>
          <w:p w14:paraId="4A2FBD84" w14:textId="77777777" w:rsidR="00395672" w:rsidRPr="007C5105" w:rsidRDefault="00395672" w:rsidP="00D35D2D">
            <w:pPr>
              <w:spacing w:line="360" w:lineRule="auto"/>
            </w:pPr>
            <w:r w:rsidRPr="007C5105">
              <w:t>42</w:t>
            </w:r>
          </w:p>
        </w:tc>
        <w:tc>
          <w:tcPr>
            <w:tcW w:w="977" w:type="dxa"/>
          </w:tcPr>
          <w:p w14:paraId="2486518A" w14:textId="77777777" w:rsidR="00395672" w:rsidRPr="007C5105" w:rsidRDefault="00395672" w:rsidP="00D35D2D">
            <w:pPr>
              <w:spacing w:line="360" w:lineRule="auto"/>
            </w:pPr>
            <w:r w:rsidRPr="007C5105">
              <w:t>16</w:t>
            </w:r>
          </w:p>
        </w:tc>
        <w:tc>
          <w:tcPr>
            <w:tcW w:w="590" w:type="dxa"/>
          </w:tcPr>
          <w:p w14:paraId="4FF2D3C7" w14:textId="77777777" w:rsidR="00395672" w:rsidRPr="007C5105" w:rsidRDefault="00395672" w:rsidP="00D35D2D">
            <w:pPr>
              <w:spacing w:line="360" w:lineRule="auto"/>
            </w:pPr>
            <w:r w:rsidRPr="007C5105">
              <w:t>2</w:t>
            </w:r>
          </w:p>
        </w:tc>
      </w:tr>
      <w:tr w:rsidR="007C5105" w:rsidRPr="007C5105" w14:paraId="1FF4554D" w14:textId="77777777" w:rsidTr="007B1C83">
        <w:tc>
          <w:tcPr>
            <w:tcW w:w="1673" w:type="dxa"/>
          </w:tcPr>
          <w:p w14:paraId="49607BD0" w14:textId="77777777" w:rsidR="00395672" w:rsidRPr="007C5105" w:rsidRDefault="00395672" w:rsidP="00D35D2D">
            <w:pPr>
              <w:spacing w:line="360" w:lineRule="auto"/>
            </w:pPr>
            <w:r w:rsidRPr="007C5105">
              <w:t>Formazan</w:t>
            </w:r>
          </w:p>
        </w:tc>
        <w:tc>
          <w:tcPr>
            <w:tcW w:w="696" w:type="dxa"/>
          </w:tcPr>
          <w:p w14:paraId="157AC2A4" w14:textId="77777777" w:rsidR="00395672" w:rsidRPr="007C5105" w:rsidRDefault="00395672" w:rsidP="00D35D2D">
            <w:pPr>
              <w:spacing w:line="360" w:lineRule="auto"/>
            </w:pPr>
            <w:r w:rsidRPr="007C5105">
              <w:t>69</w:t>
            </w:r>
          </w:p>
        </w:tc>
        <w:tc>
          <w:tcPr>
            <w:tcW w:w="763" w:type="dxa"/>
          </w:tcPr>
          <w:p w14:paraId="2189CC85" w14:textId="77777777" w:rsidR="00395672" w:rsidRPr="007C5105" w:rsidRDefault="00395672" w:rsidP="00D35D2D">
            <w:pPr>
              <w:spacing w:line="360" w:lineRule="auto"/>
            </w:pPr>
            <w:r w:rsidRPr="007C5105">
              <w:t>-</w:t>
            </w:r>
          </w:p>
        </w:tc>
        <w:tc>
          <w:tcPr>
            <w:tcW w:w="856" w:type="dxa"/>
          </w:tcPr>
          <w:p w14:paraId="3E77D3F9" w14:textId="77777777" w:rsidR="00395672" w:rsidRPr="007C5105" w:rsidRDefault="00395672" w:rsidP="00D35D2D">
            <w:pPr>
              <w:spacing w:line="360" w:lineRule="auto"/>
            </w:pPr>
            <w:r w:rsidRPr="007C5105">
              <w:t>-</w:t>
            </w:r>
          </w:p>
        </w:tc>
        <w:tc>
          <w:tcPr>
            <w:tcW w:w="1096" w:type="dxa"/>
          </w:tcPr>
          <w:p w14:paraId="160BC024" w14:textId="77777777" w:rsidR="00395672" w:rsidRPr="007C5105" w:rsidRDefault="00395672" w:rsidP="00D35D2D">
            <w:pPr>
              <w:spacing w:line="360" w:lineRule="auto"/>
            </w:pPr>
            <w:r w:rsidRPr="007C5105">
              <w:t>-</w:t>
            </w:r>
          </w:p>
        </w:tc>
        <w:tc>
          <w:tcPr>
            <w:tcW w:w="1136" w:type="dxa"/>
          </w:tcPr>
          <w:p w14:paraId="5BD6DFE5" w14:textId="77777777" w:rsidR="00395672" w:rsidRPr="007C5105" w:rsidRDefault="00395672" w:rsidP="00D35D2D">
            <w:pPr>
              <w:spacing w:line="360" w:lineRule="auto"/>
            </w:pPr>
            <w:r w:rsidRPr="007C5105">
              <w:t>-</w:t>
            </w:r>
          </w:p>
        </w:tc>
        <w:tc>
          <w:tcPr>
            <w:tcW w:w="1070" w:type="dxa"/>
          </w:tcPr>
          <w:p w14:paraId="5D584495" w14:textId="77777777" w:rsidR="00395672" w:rsidRPr="007C5105" w:rsidRDefault="00395672" w:rsidP="00D35D2D">
            <w:pPr>
              <w:spacing w:line="360" w:lineRule="auto"/>
            </w:pPr>
            <w:r w:rsidRPr="007C5105">
              <w:t>-</w:t>
            </w:r>
          </w:p>
        </w:tc>
        <w:tc>
          <w:tcPr>
            <w:tcW w:w="1096" w:type="dxa"/>
          </w:tcPr>
          <w:p w14:paraId="1E4BF3A7" w14:textId="77777777" w:rsidR="00395672" w:rsidRPr="007C5105" w:rsidRDefault="00395672" w:rsidP="00D35D2D">
            <w:pPr>
              <w:spacing w:line="360" w:lineRule="auto"/>
            </w:pPr>
            <w:r w:rsidRPr="007C5105">
              <w:t>31</w:t>
            </w:r>
          </w:p>
        </w:tc>
        <w:tc>
          <w:tcPr>
            <w:tcW w:w="977" w:type="dxa"/>
          </w:tcPr>
          <w:p w14:paraId="62CF1A3E" w14:textId="77777777" w:rsidR="00395672" w:rsidRPr="007C5105" w:rsidRDefault="00395672" w:rsidP="00D35D2D">
            <w:pPr>
              <w:spacing w:line="360" w:lineRule="auto"/>
            </w:pPr>
            <w:r w:rsidRPr="007C5105">
              <w:t>-</w:t>
            </w:r>
          </w:p>
        </w:tc>
        <w:tc>
          <w:tcPr>
            <w:tcW w:w="590" w:type="dxa"/>
          </w:tcPr>
          <w:p w14:paraId="3E2EAECA" w14:textId="77777777" w:rsidR="00395672" w:rsidRPr="007C5105" w:rsidRDefault="00395672" w:rsidP="00D35D2D">
            <w:pPr>
              <w:spacing w:line="360" w:lineRule="auto"/>
            </w:pPr>
            <w:r w:rsidRPr="007C5105">
              <w:t>-</w:t>
            </w:r>
          </w:p>
        </w:tc>
      </w:tr>
      <w:tr w:rsidR="007C5105" w:rsidRPr="007C5105" w14:paraId="43476AE3" w14:textId="77777777" w:rsidTr="007B1C83">
        <w:tc>
          <w:tcPr>
            <w:tcW w:w="1673" w:type="dxa"/>
          </w:tcPr>
          <w:p w14:paraId="7B791D3F" w14:textId="77777777" w:rsidR="00395672" w:rsidRPr="007C5105" w:rsidRDefault="00395672" w:rsidP="00D35D2D">
            <w:pPr>
              <w:spacing w:line="360" w:lineRule="auto"/>
            </w:pPr>
            <w:r w:rsidRPr="007C5105">
              <w:t>Methine</w:t>
            </w:r>
          </w:p>
        </w:tc>
        <w:tc>
          <w:tcPr>
            <w:tcW w:w="696" w:type="dxa"/>
          </w:tcPr>
          <w:p w14:paraId="7063F584" w14:textId="77777777" w:rsidR="00395672" w:rsidRPr="007C5105" w:rsidRDefault="00395672" w:rsidP="00D35D2D">
            <w:pPr>
              <w:spacing w:line="360" w:lineRule="auto"/>
            </w:pPr>
            <w:r w:rsidRPr="007C5105">
              <w:t>-</w:t>
            </w:r>
          </w:p>
        </w:tc>
        <w:tc>
          <w:tcPr>
            <w:tcW w:w="763" w:type="dxa"/>
          </w:tcPr>
          <w:p w14:paraId="45CEBE11" w14:textId="77777777" w:rsidR="00395672" w:rsidRPr="007C5105" w:rsidRDefault="00395672" w:rsidP="00D35D2D">
            <w:pPr>
              <w:spacing w:line="360" w:lineRule="auto"/>
            </w:pPr>
            <w:r w:rsidRPr="007C5105">
              <w:t>70</w:t>
            </w:r>
          </w:p>
        </w:tc>
        <w:tc>
          <w:tcPr>
            <w:tcW w:w="856" w:type="dxa"/>
          </w:tcPr>
          <w:p w14:paraId="275E686C" w14:textId="77777777" w:rsidR="00395672" w:rsidRPr="007C5105" w:rsidRDefault="00395672" w:rsidP="00D35D2D">
            <w:pPr>
              <w:spacing w:line="360" w:lineRule="auto"/>
            </w:pPr>
            <w:r w:rsidRPr="007C5105">
              <w:t>-</w:t>
            </w:r>
          </w:p>
        </w:tc>
        <w:tc>
          <w:tcPr>
            <w:tcW w:w="1096" w:type="dxa"/>
          </w:tcPr>
          <w:p w14:paraId="6BD8AD55" w14:textId="77777777" w:rsidR="00395672" w:rsidRPr="007C5105" w:rsidRDefault="00395672" w:rsidP="00D35D2D">
            <w:pPr>
              <w:spacing w:line="360" w:lineRule="auto"/>
            </w:pPr>
            <w:r w:rsidRPr="007C5105">
              <w:t>24</w:t>
            </w:r>
          </w:p>
        </w:tc>
        <w:tc>
          <w:tcPr>
            <w:tcW w:w="1136" w:type="dxa"/>
          </w:tcPr>
          <w:p w14:paraId="727E7543" w14:textId="77777777" w:rsidR="00395672" w:rsidRPr="007C5105" w:rsidRDefault="00395672" w:rsidP="00D35D2D">
            <w:pPr>
              <w:spacing w:line="360" w:lineRule="auto"/>
            </w:pPr>
            <w:r w:rsidRPr="007C5105">
              <w:t>-</w:t>
            </w:r>
          </w:p>
        </w:tc>
        <w:tc>
          <w:tcPr>
            <w:tcW w:w="1070" w:type="dxa"/>
          </w:tcPr>
          <w:p w14:paraId="78656E04" w14:textId="77777777" w:rsidR="00395672" w:rsidRPr="007C5105" w:rsidRDefault="00395672" w:rsidP="00D35D2D">
            <w:pPr>
              <w:spacing w:line="360" w:lineRule="auto"/>
            </w:pPr>
            <w:r w:rsidRPr="007C5105">
              <w:t>2</w:t>
            </w:r>
          </w:p>
        </w:tc>
        <w:tc>
          <w:tcPr>
            <w:tcW w:w="1096" w:type="dxa"/>
          </w:tcPr>
          <w:p w14:paraId="663A9832" w14:textId="77777777" w:rsidR="00395672" w:rsidRPr="007C5105" w:rsidRDefault="00395672" w:rsidP="00D35D2D">
            <w:pPr>
              <w:spacing w:line="360" w:lineRule="auto"/>
            </w:pPr>
            <w:r w:rsidRPr="007C5105">
              <w:t>-</w:t>
            </w:r>
          </w:p>
        </w:tc>
        <w:tc>
          <w:tcPr>
            <w:tcW w:w="977" w:type="dxa"/>
          </w:tcPr>
          <w:p w14:paraId="70EDA308" w14:textId="77777777" w:rsidR="00395672" w:rsidRPr="007C5105" w:rsidRDefault="00395672" w:rsidP="00D35D2D">
            <w:pPr>
              <w:spacing w:line="360" w:lineRule="auto"/>
            </w:pPr>
            <w:r w:rsidRPr="007C5105">
              <w:t>4</w:t>
            </w:r>
          </w:p>
        </w:tc>
        <w:tc>
          <w:tcPr>
            <w:tcW w:w="590" w:type="dxa"/>
          </w:tcPr>
          <w:p w14:paraId="6794672F" w14:textId="77777777" w:rsidR="00395672" w:rsidRPr="007C5105" w:rsidRDefault="00395672" w:rsidP="00D35D2D">
            <w:pPr>
              <w:spacing w:line="360" w:lineRule="auto"/>
            </w:pPr>
            <w:r w:rsidRPr="007C5105">
              <w:t>-</w:t>
            </w:r>
          </w:p>
        </w:tc>
      </w:tr>
      <w:tr w:rsidR="007C5105" w:rsidRPr="007C5105" w14:paraId="03CDFE34" w14:textId="77777777" w:rsidTr="007B1C83">
        <w:tc>
          <w:tcPr>
            <w:tcW w:w="1673" w:type="dxa"/>
          </w:tcPr>
          <w:p w14:paraId="25DC6720" w14:textId="77777777" w:rsidR="00395672" w:rsidRPr="007C5105" w:rsidRDefault="00395672" w:rsidP="00D35D2D">
            <w:pPr>
              <w:spacing w:line="360" w:lineRule="auto"/>
            </w:pPr>
            <w:r w:rsidRPr="007C5105">
              <w:t>Nitro, nitroso</w:t>
            </w:r>
          </w:p>
        </w:tc>
        <w:tc>
          <w:tcPr>
            <w:tcW w:w="696" w:type="dxa"/>
          </w:tcPr>
          <w:p w14:paraId="136CF63E" w14:textId="77777777" w:rsidR="00395672" w:rsidRPr="007C5105" w:rsidRDefault="00395672" w:rsidP="00D35D2D">
            <w:pPr>
              <w:spacing w:line="360" w:lineRule="auto"/>
            </w:pPr>
            <w:r w:rsidRPr="007C5105">
              <w:t>30</w:t>
            </w:r>
          </w:p>
        </w:tc>
        <w:tc>
          <w:tcPr>
            <w:tcW w:w="763" w:type="dxa"/>
          </w:tcPr>
          <w:p w14:paraId="562F642A" w14:textId="77777777" w:rsidR="00395672" w:rsidRPr="007C5105" w:rsidRDefault="00395672" w:rsidP="00D35D2D">
            <w:pPr>
              <w:spacing w:line="360" w:lineRule="auto"/>
            </w:pPr>
            <w:r w:rsidRPr="007C5105">
              <w:t>3</w:t>
            </w:r>
          </w:p>
        </w:tc>
        <w:tc>
          <w:tcPr>
            <w:tcW w:w="856" w:type="dxa"/>
          </w:tcPr>
          <w:p w14:paraId="73228F93" w14:textId="77777777" w:rsidR="00395672" w:rsidRPr="007C5105" w:rsidRDefault="00395672" w:rsidP="00D35D2D">
            <w:pPr>
              <w:spacing w:line="360" w:lineRule="auto"/>
            </w:pPr>
            <w:r w:rsidRPr="007C5105">
              <w:t>-</w:t>
            </w:r>
          </w:p>
        </w:tc>
        <w:tc>
          <w:tcPr>
            <w:tcW w:w="1096" w:type="dxa"/>
          </w:tcPr>
          <w:p w14:paraId="0FEADEF6" w14:textId="77777777" w:rsidR="00395672" w:rsidRPr="007C5105" w:rsidRDefault="00395672" w:rsidP="00D35D2D">
            <w:pPr>
              <w:spacing w:line="360" w:lineRule="auto"/>
            </w:pPr>
            <w:r w:rsidRPr="007C5105">
              <w:t>48</w:t>
            </w:r>
          </w:p>
        </w:tc>
        <w:tc>
          <w:tcPr>
            <w:tcW w:w="1136" w:type="dxa"/>
          </w:tcPr>
          <w:p w14:paraId="40782DDA" w14:textId="77777777" w:rsidR="00395672" w:rsidRPr="007C5105" w:rsidRDefault="00395672" w:rsidP="00D35D2D">
            <w:pPr>
              <w:spacing w:line="360" w:lineRule="auto"/>
            </w:pPr>
            <w:r w:rsidRPr="007C5105">
              <w:t>3</w:t>
            </w:r>
          </w:p>
        </w:tc>
        <w:tc>
          <w:tcPr>
            <w:tcW w:w="1070" w:type="dxa"/>
          </w:tcPr>
          <w:p w14:paraId="5D83DDA9" w14:textId="77777777" w:rsidR="00395672" w:rsidRPr="007C5105" w:rsidRDefault="00395672" w:rsidP="00D35D2D">
            <w:pPr>
              <w:spacing w:line="360" w:lineRule="auto"/>
            </w:pPr>
            <w:r w:rsidRPr="007C5105">
              <w:t>4</w:t>
            </w:r>
          </w:p>
        </w:tc>
        <w:tc>
          <w:tcPr>
            <w:tcW w:w="1096" w:type="dxa"/>
          </w:tcPr>
          <w:p w14:paraId="26DB7197" w14:textId="77777777" w:rsidR="00395672" w:rsidRPr="007C5105" w:rsidRDefault="00395672" w:rsidP="00D35D2D">
            <w:pPr>
              <w:spacing w:line="360" w:lineRule="auto"/>
            </w:pPr>
            <w:r w:rsidRPr="007C5105">
              <w:t>-</w:t>
            </w:r>
          </w:p>
        </w:tc>
        <w:tc>
          <w:tcPr>
            <w:tcW w:w="977" w:type="dxa"/>
          </w:tcPr>
          <w:p w14:paraId="4BA1757D" w14:textId="77777777" w:rsidR="00395672" w:rsidRPr="007C5105" w:rsidRDefault="00395672" w:rsidP="00D35D2D">
            <w:pPr>
              <w:spacing w:line="360" w:lineRule="auto"/>
            </w:pPr>
            <w:r w:rsidRPr="007C5105">
              <w:t>12</w:t>
            </w:r>
          </w:p>
        </w:tc>
        <w:tc>
          <w:tcPr>
            <w:tcW w:w="590" w:type="dxa"/>
          </w:tcPr>
          <w:p w14:paraId="0C2508C4" w14:textId="77777777" w:rsidR="00395672" w:rsidRPr="007C5105" w:rsidRDefault="00395672" w:rsidP="00D35D2D">
            <w:pPr>
              <w:spacing w:line="360" w:lineRule="auto"/>
            </w:pPr>
            <w:r w:rsidRPr="007C5105">
              <w:t>-</w:t>
            </w:r>
          </w:p>
        </w:tc>
      </w:tr>
      <w:tr w:rsidR="007C5105" w:rsidRPr="007C5105" w14:paraId="185DF4BD" w14:textId="77777777" w:rsidTr="007B1C83">
        <w:tc>
          <w:tcPr>
            <w:tcW w:w="1673" w:type="dxa"/>
          </w:tcPr>
          <w:p w14:paraId="109DD0CF" w14:textId="77777777" w:rsidR="00395672" w:rsidRPr="007C5105" w:rsidRDefault="00395672" w:rsidP="00D35D2D">
            <w:pPr>
              <w:spacing w:line="360" w:lineRule="auto"/>
            </w:pPr>
            <w:r w:rsidRPr="007C5105">
              <w:t>Triarylmethane</w:t>
            </w:r>
          </w:p>
        </w:tc>
        <w:tc>
          <w:tcPr>
            <w:tcW w:w="696" w:type="dxa"/>
          </w:tcPr>
          <w:p w14:paraId="1160465B" w14:textId="77777777" w:rsidR="00395672" w:rsidRPr="007C5105" w:rsidRDefault="00395672" w:rsidP="00D35D2D">
            <w:pPr>
              <w:spacing w:line="360" w:lineRule="auto"/>
            </w:pPr>
            <w:r w:rsidRPr="007C5105">
              <w:t>36</w:t>
            </w:r>
          </w:p>
        </w:tc>
        <w:tc>
          <w:tcPr>
            <w:tcW w:w="763" w:type="dxa"/>
          </w:tcPr>
          <w:p w14:paraId="3577CA88" w14:textId="77777777" w:rsidR="00395672" w:rsidRPr="007C5105" w:rsidRDefault="00395672" w:rsidP="00D35D2D">
            <w:pPr>
              <w:spacing w:line="360" w:lineRule="auto"/>
            </w:pPr>
            <w:r w:rsidRPr="007C5105">
              <w:t>21</w:t>
            </w:r>
          </w:p>
        </w:tc>
        <w:tc>
          <w:tcPr>
            <w:tcW w:w="856" w:type="dxa"/>
          </w:tcPr>
          <w:p w14:paraId="4FA18318" w14:textId="77777777" w:rsidR="00395672" w:rsidRPr="007C5105" w:rsidRDefault="00395672" w:rsidP="00D35D2D">
            <w:pPr>
              <w:spacing w:line="360" w:lineRule="auto"/>
            </w:pPr>
            <w:r w:rsidRPr="007C5105">
              <w:t>1</w:t>
            </w:r>
          </w:p>
        </w:tc>
        <w:tc>
          <w:tcPr>
            <w:tcW w:w="1096" w:type="dxa"/>
          </w:tcPr>
          <w:p w14:paraId="022F18B3" w14:textId="77777777" w:rsidR="00395672" w:rsidRPr="007C5105" w:rsidRDefault="00395672" w:rsidP="00D35D2D">
            <w:pPr>
              <w:spacing w:line="360" w:lineRule="auto"/>
            </w:pPr>
            <w:r w:rsidRPr="007C5105">
              <w:t>1</w:t>
            </w:r>
          </w:p>
        </w:tc>
        <w:tc>
          <w:tcPr>
            <w:tcW w:w="1136" w:type="dxa"/>
          </w:tcPr>
          <w:p w14:paraId="63D32A7F" w14:textId="77777777" w:rsidR="00395672" w:rsidRPr="007C5105" w:rsidRDefault="00395672" w:rsidP="00D35D2D">
            <w:pPr>
              <w:spacing w:line="360" w:lineRule="auto"/>
            </w:pPr>
            <w:r w:rsidRPr="007C5105">
              <w:t>24</w:t>
            </w:r>
          </w:p>
        </w:tc>
        <w:tc>
          <w:tcPr>
            <w:tcW w:w="1070" w:type="dxa"/>
          </w:tcPr>
          <w:p w14:paraId="37122F11" w14:textId="77777777" w:rsidR="00395672" w:rsidRPr="007C5105" w:rsidRDefault="00395672" w:rsidP="00D35D2D">
            <w:pPr>
              <w:spacing w:line="360" w:lineRule="auto"/>
            </w:pPr>
            <w:r w:rsidRPr="007C5105">
              <w:t>4</w:t>
            </w:r>
          </w:p>
        </w:tc>
        <w:tc>
          <w:tcPr>
            <w:tcW w:w="1096" w:type="dxa"/>
          </w:tcPr>
          <w:p w14:paraId="4FA4835B" w14:textId="77777777" w:rsidR="00395672" w:rsidRPr="007C5105" w:rsidRDefault="00395672" w:rsidP="00D35D2D">
            <w:pPr>
              <w:spacing w:line="360" w:lineRule="auto"/>
            </w:pPr>
            <w:r w:rsidRPr="007C5105">
              <w:t>-</w:t>
            </w:r>
          </w:p>
        </w:tc>
        <w:tc>
          <w:tcPr>
            <w:tcW w:w="977" w:type="dxa"/>
          </w:tcPr>
          <w:p w14:paraId="75500E46" w14:textId="77777777" w:rsidR="00395672" w:rsidRPr="007C5105" w:rsidRDefault="00395672" w:rsidP="00D35D2D">
            <w:pPr>
              <w:spacing w:line="360" w:lineRule="auto"/>
            </w:pPr>
            <w:r w:rsidRPr="007C5105">
              <w:t>13</w:t>
            </w:r>
          </w:p>
        </w:tc>
        <w:tc>
          <w:tcPr>
            <w:tcW w:w="590" w:type="dxa"/>
          </w:tcPr>
          <w:p w14:paraId="1B4099EE" w14:textId="77777777" w:rsidR="00395672" w:rsidRPr="007C5105" w:rsidRDefault="00395672" w:rsidP="00D35D2D">
            <w:pPr>
              <w:spacing w:line="360" w:lineRule="auto"/>
            </w:pPr>
            <w:r w:rsidRPr="007C5105">
              <w:t>-</w:t>
            </w:r>
          </w:p>
        </w:tc>
      </w:tr>
      <w:tr w:rsidR="007C5105" w:rsidRPr="007C5105" w14:paraId="23AB5C57" w14:textId="77777777" w:rsidTr="007B1C83">
        <w:tc>
          <w:tcPr>
            <w:tcW w:w="1673" w:type="dxa"/>
          </w:tcPr>
          <w:p w14:paraId="6782AFC1" w14:textId="77777777" w:rsidR="00395672" w:rsidRPr="007C5105" w:rsidRDefault="00395672" w:rsidP="00D35D2D">
            <w:pPr>
              <w:spacing w:line="360" w:lineRule="auto"/>
            </w:pPr>
            <w:r w:rsidRPr="007C5105">
              <w:t>Xanthene</w:t>
            </w:r>
          </w:p>
        </w:tc>
        <w:tc>
          <w:tcPr>
            <w:tcW w:w="696" w:type="dxa"/>
          </w:tcPr>
          <w:p w14:paraId="1B9D68B1" w14:textId="77777777" w:rsidR="00395672" w:rsidRPr="007C5105" w:rsidRDefault="00395672" w:rsidP="00D35D2D">
            <w:pPr>
              <w:spacing w:line="360" w:lineRule="auto"/>
            </w:pPr>
            <w:r w:rsidRPr="007C5105">
              <w:t>32</w:t>
            </w:r>
          </w:p>
        </w:tc>
        <w:tc>
          <w:tcPr>
            <w:tcW w:w="763" w:type="dxa"/>
          </w:tcPr>
          <w:p w14:paraId="00C5FF29" w14:textId="77777777" w:rsidR="00395672" w:rsidRPr="007C5105" w:rsidRDefault="00395672" w:rsidP="00D35D2D">
            <w:pPr>
              <w:spacing w:line="360" w:lineRule="auto"/>
            </w:pPr>
            <w:r w:rsidRPr="007C5105">
              <w:t>16</w:t>
            </w:r>
          </w:p>
        </w:tc>
        <w:tc>
          <w:tcPr>
            <w:tcW w:w="856" w:type="dxa"/>
          </w:tcPr>
          <w:p w14:paraId="46DA657E" w14:textId="77777777" w:rsidR="00395672" w:rsidRPr="007C5105" w:rsidRDefault="00395672" w:rsidP="00D35D2D">
            <w:pPr>
              <w:spacing w:line="360" w:lineRule="auto"/>
            </w:pPr>
            <w:r w:rsidRPr="007C5105">
              <w:t>-</w:t>
            </w:r>
          </w:p>
        </w:tc>
        <w:tc>
          <w:tcPr>
            <w:tcW w:w="1096" w:type="dxa"/>
          </w:tcPr>
          <w:p w14:paraId="437462F3" w14:textId="77777777" w:rsidR="00395672" w:rsidRPr="007C5105" w:rsidRDefault="00395672" w:rsidP="00D35D2D">
            <w:pPr>
              <w:spacing w:line="360" w:lineRule="auto"/>
            </w:pPr>
            <w:r w:rsidRPr="007C5105">
              <w:t>-</w:t>
            </w:r>
          </w:p>
        </w:tc>
        <w:tc>
          <w:tcPr>
            <w:tcW w:w="1136" w:type="dxa"/>
          </w:tcPr>
          <w:p w14:paraId="6304D0DA" w14:textId="77777777" w:rsidR="00395672" w:rsidRPr="007C5105" w:rsidRDefault="00395672" w:rsidP="00D35D2D">
            <w:pPr>
              <w:spacing w:line="360" w:lineRule="auto"/>
            </w:pPr>
            <w:r w:rsidRPr="007C5105">
              <w:t>10</w:t>
            </w:r>
          </w:p>
        </w:tc>
        <w:tc>
          <w:tcPr>
            <w:tcW w:w="1070" w:type="dxa"/>
          </w:tcPr>
          <w:p w14:paraId="4ACD2D76" w14:textId="77777777" w:rsidR="00395672" w:rsidRPr="007C5105" w:rsidRDefault="00395672" w:rsidP="00D35D2D">
            <w:pPr>
              <w:spacing w:line="360" w:lineRule="auto"/>
            </w:pPr>
            <w:r w:rsidRPr="007C5105">
              <w:t>2</w:t>
            </w:r>
          </w:p>
        </w:tc>
        <w:tc>
          <w:tcPr>
            <w:tcW w:w="1096" w:type="dxa"/>
          </w:tcPr>
          <w:p w14:paraId="3C55E1C8" w14:textId="77777777" w:rsidR="00395672" w:rsidRPr="007C5105" w:rsidRDefault="00395672" w:rsidP="00D35D2D">
            <w:pPr>
              <w:spacing w:line="360" w:lineRule="auto"/>
            </w:pPr>
            <w:r w:rsidRPr="007C5105">
              <w:t>2</w:t>
            </w:r>
          </w:p>
        </w:tc>
        <w:tc>
          <w:tcPr>
            <w:tcW w:w="977" w:type="dxa"/>
          </w:tcPr>
          <w:p w14:paraId="45C38E4C" w14:textId="77777777" w:rsidR="00395672" w:rsidRPr="007C5105" w:rsidRDefault="00395672" w:rsidP="00D35D2D">
            <w:pPr>
              <w:spacing w:line="360" w:lineRule="auto"/>
            </w:pPr>
            <w:r w:rsidRPr="007C5105">
              <w:t>38</w:t>
            </w:r>
          </w:p>
        </w:tc>
        <w:tc>
          <w:tcPr>
            <w:tcW w:w="590" w:type="dxa"/>
          </w:tcPr>
          <w:p w14:paraId="7A36CEE0" w14:textId="77777777" w:rsidR="00395672" w:rsidRPr="007C5105" w:rsidRDefault="00395672" w:rsidP="00D35D2D">
            <w:pPr>
              <w:spacing w:line="360" w:lineRule="auto"/>
            </w:pPr>
            <w:r w:rsidRPr="007C5105">
              <w:t>-</w:t>
            </w:r>
          </w:p>
        </w:tc>
      </w:tr>
      <w:tr w:rsidR="007C5105" w:rsidRPr="007C5105" w14:paraId="32E037BF" w14:textId="77777777" w:rsidTr="007B1C83">
        <w:tc>
          <w:tcPr>
            <w:tcW w:w="1673" w:type="dxa"/>
          </w:tcPr>
          <w:p w14:paraId="00023DEA" w14:textId="77777777" w:rsidR="00395672" w:rsidRPr="007C5105" w:rsidRDefault="00395672" w:rsidP="00D35D2D">
            <w:pPr>
              <w:spacing w:line="360" w:lineRule="auto"/>
            </w:pPr>
            <w:r w:rsidRPr="007C5105">
              <w:t>Acridine</w:t>
            </w:r>
          </w:p>
        </w:tc>
        <w:tc>
          <w:tcPr>
            <w:tcW w:w="696" w:type="dxa"/>
          </w:tcPr>
          <w:p w14:paraId="710DF858" w14:textId="77777777" w:rsidR="00395672" w:rsidRPr="007C5105" w:rsidRDefault="00395672" w:rsidP="00D35D2D">
            <w:pPr>
              <w:spacing w:line="360" w:lineRule="auto"/>
            </w:pPr>
            <w:r w:rsidRPr="007C5105">
              <w:t>-</w:t>
            </w:r>
          </w:p>
        </w:tc>
        <w:tc>
          <w:tcPr>
            <w:tcW w:w="763" w:type="dxa"/>
          </w:tcPr>
          <w:p w14:paraId="3FFD4CF8" w14:textId="77777777" w:rsidR="00395672" w:rsidRPr="007C5105" w:rsidRDefault="00395672" w:rsidP="00D35D2D">
            <w:pPr>
              <w:spacing w:line="360" w:lineRule="auto"/>
            </w:pPr>
            <w:r w:rsidRPr="007C5105">
              <w:t>92</w:t>
            </w:r>
          </w:p>
        </w:tc>
        <w:tc>
          <w:tcPr>
            <w:tcW w:w="856" w:type="dxa"/>
          </w:tcPr>
          <w:p w14:paraId="737E973D" w14:textId="77777777" w:rsidR="00395672" w:rsidRPr="007C5105" w:rsidRDefault="00395672" w:rsidP="00D35D2D">
            <w:pPr>
              <w:spacing w:line="360" w:lineRule="auto"/>
            </w:pPr>
            <w:r w:rsidRPr="007C5105">
              <w:t>-</w:t>
            </w:r>
          </w:p>
        </w:tc>
        <w:tc>
          <w:tcPr>
            <w:tcW w:w="1096" w:type="dxa"/>
          </w:tcPr>
          <w:p w14:paraId="5A7CF47F" w14:textId="77777777" w:rsidR="00395672" w:rsidRPr="007C5105" w:rsidRDefault="00395672" w:rsidP="00D35D2D">
            <w:pPr>
              <w:spacing w:line="360" w:lineRule="auto"/>
            </w:pPr>
            <w:r w:rsidRPr="007C5105">
              <w:t>4</w:t>
            </w:r>
          </w:p>
        </w:tc>
        <w:tc>
          <w:tcPr>
            <w:tcW w:w="1136" w:type="dxa"/>
          </w:tcPr>
          <w:p w14:paraId="06BC975D" w14:textId="77777777" w:rsidR="00395672" w:rsidRPr="007C5105" w:rsidRDefault="00395672" w:rsidP="00D35D2D">
            <w:pPr>
              <w:spacing w:line="360" w:lineRule="auto"/>
            </w:pPr>
            <w:r w:rsidRPr="007C5105">
              <w:t>-</w:t>
            </w:r>
          </w:p>
        </w:tc>
        <w:tc>
          <w:tcPr>
            <w:tcW w:w="1070" w:type="dxa"/>
          </w:tcPr>
          <w:p w14:paraId="0C077B7E" w14:textId="77777777" w:rsidR="00395672" w:rsidRPr="007C5105" w:rsidRDefault="00395672" w:rsidP="00D35D2D">
            <w:pPr>
              <w:spacing w:line="360" w:lineRule="auto"/>
            </w:pPr>
            <w:r w:rsidRPr="007C5105">
              <w:t>-</w:t>
            </w:r>
          </w:p>
        </w:tc>
        <w:tc>
          <w:tcPr>
            <w:tcW w:w="1096" w:type="dxa"/>
          </w:tcPr>
          <w:p w14:paraId="161946CD" w14:textId="77777777" w:rsidR="00395672" w:rsidRPr="007C5105" w:rsidRDefault="00395672" w:rsidP="00D35D2D">
            <w:pPr>
              <w:spacing w:line="360" w:lineRule="auto"/>
            </w:pPr>
            <w:r w:rsidRPr="007C5105">
              <w:t>-</w:t>
            </w:r>
          </w:p>
        </w:tc>
        <w:tc>
          <w:tcPr>
            <w:tcW w:w="977" w:type="dxa"/>
          </w:tcPr>
          <w:p w14:paraId="62BDD886" w14:textId="77777777" w:rsidR="00395672" w:rsidRPr="007C5105" w:rsidRDefault="00395672" w:rsidP="00D35D2D">
            <w:pPr>
              <w:spacing w:line="360" w:lineRule="auto"/>
            </w:pPr>
            <w:r w:rsidRPr="007C5105">
              <w:t>4</w:t>
            </w:r>
          </w:p>
        </w:tc>
        <w:tc>
          <w:tcPr>
            <w:tcW w:w="590" w:type="dxa"/>
          </w:tcPr>
          <w:p w14:paraId="28287368" w14:textId="77777777" w:rsidR="00395672" w:rsidRPr="007C5105" w:rsidRDefault="00395672" w:rsidP="00D35D2D">
            <w:pPr>
              <w:spacing w:line="360" w:lineRule="auto"/>
            </w:pPr>
            <w:r w:rsidRPr="007C5105">
              <w:t>-</w:t>
            </w:r>
          </w:p>
        </w:tc>
      </w:tr>
      <w:tr w:rsidR="007C5105" w:rsidRPr="007C5105" w14:paraId="40101917" w14:textId="77777777" w:rsidTr="007B1C83">
        <w:tc>
          <w:tcPr>
            <w:tcW w:w="1673" w:type="dxa"/>
          </w:tcPr>
          <w:p w14:paraId="5EC7617E" w14:textId="77777777" w:rsidR="00395672" w:rsidRPr="007C5105" w:rsidRDefault="00395672" w:rsidP="00D35D2D">
            <w:pPr>
              <w:spacing w:line="360" w:lineRule="auto"/>
            </w:pPr>
            <w:r w:rsidRPr="007C5105">
              <w:t>Azine</w:t>
            </w:r>
          </w:p>
        </w:tc>
        <w:tc>
          <w:tcPr>
            <w:tcW w:w="696" w:type="dxa"/>
          </w:tcPr>
          <w:p w14:paraId="21F40713" w14:textId="77777777" w:rsidR="00395672" w:rsidRPr="007C5105" w:rsidRDefault="00395672" w:rsidP="00D35D2D">
            <w:pPr>
              <w:spacing w:line="360" w:lineRule="auto"/>
            </w:pPr>
            <w:r w:rsidRPr="007C5105">
              <w:t>40</w:t>
            </w:r>
          </w:p>
        </w:tc>
        <w:tc>
          <w:tcPr>
            <w:tcW w:w="763" w:type="dxa"/>
          </w:tcPr>
          <w:p w14:paraId="29C037C0" w14:textId="77777777" w:rsidR="00395672" w:rsidRPr="007C5105" w:rsidRDefault="00395672" w:rsidP="00D35D2D">
            <w:pPr>
              <w:spacing w:line="360" w:lineRule="auto"/>
            </w:pPr>
            <w:r w:rsidRPr="007C5105">
              <w:t>40</w:t>
            </w:r>
          </w:p>
        </w:tc>
        <w:tc>
          <w:tcPr>
            <w:tcW w:w="856" w:type="dxa"/>
          </w:tcPr>
          <w:p w14:paraId="4E277E0A" w14:textId="77777777" w:rsidR="00395672" w:rsidRPr="007C5105" w:rsidRDefault="00395672" w:rsidP="00D35D2D">
            <w:pPr>
              <w:spacing w:line="360" w:lineRule="auto"/>
            </w:pPr>
            <w:r w:rsidRPr="007C5105">
              <w:t>-</w:t>
            </w:r>
          </w:p>
        </w:tc>
        <w:tc>
          <w:tcPr>
            <w:tcW w:w="1096" w:type="dxa"/>
          </w:tcPr>
          <w:p w14:paraId="5C1B35CD" w14:textId="77777777" w:rsidR="00395672" w:rsidRPr="007C5105" w:rsidRDefault="00395672" w:rsidP="00D35D2D">
            <w:pPr>
              <w:spacing w:line="360" w:lineRule="auto"/>
            </w:pPr>
            <w:r w:rsidRPr="007C5105">
              <w:t>-</w:t>
            </w:r>
          </w:p>
        </w:tc>
        <w:tc>
          <w:tcPr>
            <w:tcW w:w="1136" w:type="dxa"/>
          </w:tcPr>
          <w:p w14:paraId="1AEBD018" w14:textId="77777777" w:rsidR="00395672" w:rsidRPr="007C5105" w:rsidRDefault="00395672" w:rsidP="00D35D2D">
            <w:pPr>
              <w:spacing w:line="360" w:lineRule="auto"/>
            </w:pPr>
            <w:r w:rsidRPr="007C5105">
              <w:t>-</w:t>
            </w:r>
          </w:p>
        </w:tc>
        <w:tc>
          <w:tcPr>
            <w:tcW w:w="1070" w:type="dxa"/>
          </w:tcPr>
          <w:p w14:paraId="639ADB4B" w14:textId="77777777" w:rsidR="00395672" w:rsidRPr="007C5105" w:rsidRDefault="00395672" w:rsidP="00D35D2D">
            <w:pPr>
              <w:spacing w:line="360" w:lineRule="auto"/>
            </w:pPr>
            <w:r w:rsidRPr="007C5105">
              <w:t>2</w:t>
            </w:r>
          </w:p>
        </w:tc>
        <w:tc>
          <w:tcPr>
            <w:tcW w:w="1096" w:type="dxa"/>
          </w:tcPr>
          <w:p w14:paraId="46DBBD63" w14:textId="77777777" w:rsidR="00395672" w:rsidRPr="007C5105" w:rsidRDefault="00395672" w:rsidP="00D35D2D">
            <w:pPr>
              <w:spacing w:line="360" w:lineRule="auto"/>
            </w:pPr>
            <w:r w:rsidRPr="007C5105">
              <w:t>-</w:t>
            </w:r>
          </w:p>
        </w:tc>
        <w:tc>
          <w:tcPr>
            <w:tcW w:w="977" w:type="dxa"/>
          </w:tcPr>
          <w:p w14:paraId="76FD6371" w14:textId="77777777" w:rsidR="00395672" w:rsidRPr="007C5105" w:rsidRDefault="00395672" w:rsidP="00D35D2D">
            <w:pPr>
              <w:spacing w:line="360" w:lineRule="auto"/>
            </w:pPr>
            <w:r w:rsidRPr="007C5105">
              <w:t>18</w:t>
            </w:r>
          </w:p>
        </w:tc>
        <w:tc>
          <w:tcPr>
            <w:tcW w:w="590" w:type="dxa"/>
          </w:tcPr>
          <w:p w14:paraId="71DCD624" w14:textId="77777777" w:rsidR="00395672" w:rsidRPr="007C5105" w:rsidRDefault="00395672" w:rsidP="00D35D2D">
            <w:pPr>
              <w:spacing w:line="360" w:lineRule="auto"/>
            </w:pPr>
            <w:r w:rsidRPr="007C5105">
              <w:t>-</w:t>
            </w:r>
          </w:p>
        </w:tc>
      </w:tr>
      <w:tr w:rsidR="007C5105" w:rsidRPr="007C5105" w14:paraId="7BC7EA9C" w14:textId="77777777" w:rsidTr="007B1C83">
        <w:tc>
          <w:tcPr>
            <w:tcW w:w="1673" w:type="dxa"/>
          </w:tcPr>
          <w:p w14:paraId="449F647E" w14:textId="77777777" w:rsidR="00395672" w:rsidRPr="007C5105" w:rsidRDefault="00395672" w:rsidP="00D35D2D">
            <w:pPr>
              <w:spacing w:line="360" w:lineRule="auto"/>
            </w:pPr>
            <w:r w:rsidRPr="007C5105">
              <w:t>Oxazine</w:t>
            </w:r>
          </w:p>
        </w:tc>
        <w:tc>
          <w:tcPr>
            <w:tcW w:w="696" w:type="dxa"/>
          </w:tcPr>
          <w:p w14:paraId="31DF0726" w14:textId="77777777" w:rsidR="00395672" w:rsidRPr="007C5105" w:rsidRDefault="00395672" w:rsidP="00D35D2D">
            <w:pPr>
              <w:spacing w:line="360" w:lineRule="auto"/>
            </w:pPr>
            <w:r w:rsidRPr="007C5105">
              <w:t>-</w:t>
            </w:r>
          </w:p>
        </w:tc>
        <w:tc>
          <w:tcPr>
            <w:tcW w:w="763" w:type="dxa"/>
          </w:tcPr>
          <w:p w14:paraId="5421FA52" w14:textId="77777777" w:rsidR="00395672" w:rsidRPr="007C5105" w:rsidRDefault="00395672" w:rsidP="00D35D2D">
            <w:pPr>
              <w:spacing w:line="360" w:lineRule="auto"/>
            </w:pPr>
            <w:r w:rsidRPr="007C5105">
              <w:t>23</w:t>
            </w:r>
          </w:p>
        </w:tc>
        <w:tc>
          <w:tcPr>
            <w:tcW w:w="856" w:type="dxa"/>
          </w:tcPr>
          <w:p w14:paraId="368CFA80" w14:textId="77777777" w:rsidR="00395672" w:rsidRPr="007C5105" w:rsidRDefault="00395672" w:rsidP="00D35D2D">
            <w:pPr>
              <w:spacing w:line="360" w:lineRule="auto"/>
            </w:pPr>
            <w:r w:rsidRPr="007C5105">
              <w:t>16</w:t>
            </w:r>
          </w:p>
        </w:tc>
        <w:tc>
          <w:tcPr>
            <w:tcW w:w="1096" w:type="dxa"/>
          </w:tcPr>
          <w:p w14:paraId="5972CAC1" w14:textId="77777777" w:rsidR="00395672" w:rsidRPr="007C5105" w:rsidRDefault="00395672" w:rsidP="00D35D2D">
            <w:pPr>
              <w:spacing w:line="360" w:lineRule="auto"/>
            </w:pPr>
            <w:r w:rsidRPr="007C5105">
              <w:t>2</w:t>
            </w:r>
          </w:p>
        </w:tc>
        <w:tc>
          <w:tcPr>
            <w:tcW w:w="1136" w:type="dxa"/>
          </w:tcPr>
          <w:p w14:paraId="23D9282E" w14:textId="77777777" w:rsidR="00395672" w:rsidRPr="007C5105" w:rsidRDefault="00395672" w:rsidP="00D35D2D">
            <w:pPr>
              <w:spacing w:line="360" w:lineRule="auto"/>
            </w:pPr>
            <w:r w:rsidRPr="007C5105">
              <w:t>39</w:t>
            </w:r>
          </w:p>
        </w:tc>
        <w:tc>
          <w:tcPr>
            <w:tcW w:w="1070" w:type="dxa"/>
          </w:tcPr>
          <w:p w14:paraId="5CE72CEC" w14:textId="77777777" w:rsidR="00395672" w:rsidRPr="007C5105" w:rsidRDefault="00395672" w:rsidP="00D35D2D">
            <w:pPr>
              <w:spacing w:line="360" w:lineRule="auto"/>
            </w:pPr>
            <w:r w:rsidRPr="007C5105">
              <w:t>10</w:t>
            </w:r>
          </w:p>
        </w:tc>
        <w:tc>
          <w:tcPr>
            <w:tcW w:w="1096" w:type="dxa"/>
          </w:tcPr>
          <w:p w14:paraId="2BB34D20" w14:textId="77777777" w:rsidR="00395672" w:rsidRPr="007C5105" w:rsidRDefault="00395672" w:rsidP="00D35D2D">
            <w:pPr>
              <w:spacing w:line="360" w:lineRule="auto"/>
            </w:pPr>
            <w:r w:rsidRPr="007C5105">
              <w:t>10</w:t>
            </w:r>
          </w:p>
        </w:tc>
        <w:tc>
          <w:tcPr>
            <w:tcW w:w="977" w:type="dxa"/>
          </w:tcPr>
          <w:p w14:paraId="18A293FA" w14:textId="77777777" w:rsidR="00395672" w:rsidRPr="007C5105" w:rsidRDefault="00395672" w:rsidP="00D35D2D">
            <w:pPr>
              <w:spacing w:line="360" w:lineRule="auto"/>
            </w:pPr>
            <w:r w:rsidRPr="007C5105">
              <w:t>-</w:t>
            </w:r>
          </w:p>
        </w:tc>
        <w:tc>
          <w:tcPr>
            <w:tcW w:w="590" w:type="dxa"/>
          </w:tcPr>
          <w:p w14:paraId="30139F02" w14:textId="77777777" w:rsidR="00395672" w:rsidRPr="007C5105" w:rsidRDefault="00395672" w:rsidP="00D35D2D">
            <w:pPr>
              <w:spacing w:line="360" w:lineRule="auto"/>
            </w:pPr>
            <w:r w:rsidRPr="007C5105">
              <w:t>-</w:t>
            </w:r>
          </w:p>
        </w:tc>
      </w:tr>
      <w:tr w:rsidR="007C5105" w:rsidRPr="007C5105" w14:paraId="7720FAE7" w14:textId="77777777" w:rsidTr="007B1C83">
        <w:tc>
          <w:tcPr>
            <w:tcW w:w="1673" w:type="dxa"/>
          </w:tcPr>
          <w:p w14:paraId="3F806F8A" w14:textId="77777777" w:rsidR="00395672" w:rsidRPr="007C5105" w:rsidRDefault="00395672" w:rsidP="00D35D2D">
            <w:pPr>
              <w:spacing w:line="360" w:lineRule="auto"/>
              <w:rPr>
                <w:b/>
              </w:rPr>
            </w:pPr>
            <w:r w:rsidRPr="007C5105">
              <w:rPr>
                <w:b/>
              </w:rPr>
              <w:t>Thiazine</w:t>
            </w:r>
          </w:p>
        </w:tc>
        <w:tc>
          <w:tcPr>
            <w:tcW w:w="696" w:type="dxa"/>
          </w:tcPr>
          <w:p w14:paraId="3D43C731" w14:textId="77777777" w:rsidR="00395672" w:rsidRPr="007C5105" w:rsidRDefault="00395672" w:rsidP="00D35D2D">
            <w:pPr>
              <w:spacing w:line="360" w:lineRule="auto"/>
              <w:rPr>
                <w:b/>
              </w:rPr>
            </w:pPr>
            <w:r w:rsidRPr="007C5105">
              <w:rPr>
                <w:b/>
              </w:rPr>
              <w:t>-</w:t>
            </w:r>
          </w:p>
        </w:tc>
        <w:tc>
          <w:tcPr>
            <w:tcW w:w="763" w:type="dxa"/>
          </w:tcPr>
          <w:p w14:paraId="6C3D7645" w14:textId="77777777" w:rsidR="00395672" w:rsidRPr="007C5105" w:rsidRDefault="00395672" w:rsidP="00D35D2D">
            <w:pPr>
              <w:spacing w:line="360" w:lineRule="auto"/>
            </w:pPr>
            <w:r w:rsidRPr="007C5105">
              <w:t>56</w:t>
            </w:r>
          </w:p>
        </w:tc>
        <w:tc>
          <w:tcPr>
            <w:tcW w:w="856" w:type="dxa"/>
          </w:tcPr>
          <w:p w14:paraId="0CEF1C3F" w14:textId="77777777" w:rsidR="00395672" w:rsidRPr="007C5105" w:rsidRDefault="00395672" w:rsidP="00D35D2D">
            <w:pPr>
              <w:spacing w:line="360" w:lineRule="auto"/>
            </w:pPr>
            <w:r w:rsidRPr="007C5105">
              <w:t>-</w:t>
            </w:r>
          </w:p>
        </w:tc>
        <w:tc>
          <w:tcPr>
            <w:tcW w:w="1096" w:type="dxa"/>
          </w:tcPr>
          <w:p w14:paraId="4C1B5502" w14:textId="77777777" w:rsidR="00395672" w:rsidRPr="007C5105" w:rsidRDefault="00395672" w:rsidP="00D35D2D">
            <w:pPr>
              <w:spacing w:line="360" w:lineRule="auto"/>
              <w:rPr>
                <w:b/>
              </w:rPr>
            </w:pPr>
            <w:r w:rsidRPr="007C5105">
              <w:rPr>
                <w:b/>
              </w:rPr>
              <w:t>-</w:t>
            </w:r>
          </w:p>
        </w:tc>
        <w:tc>
          <w:tcPr>
            <w:tcW w:w="1136" w:type="dxa"/>
          </w:tcPr>
          <w:p w14:paraId="4F990970" w14:textId="77777777" w:rsidR="00395672" w:rsidRPr="007C5105" w:rsidRDefault="00395672" w:rsidP="00D35D2D">
            <w:pPr>
              <w:spacing w:line="360" w:lineRule="auto"/>
            </w:pPr>
            <w:r w:rsidRPr="007C5105">
              <w:t>10</w:t>
            </w:r>
          </w:p>
        </w:tc>
        <w:tc>
          <w:tcPr>
            <w:tcW w:w="1070" w:type="dxa"/>
          </w:tcPr>
          <w:p w14:paraId="3D0BF41D" w14:textId="77777777" w:rsidR="00395672" w:rsidRPr="007C5105" w:rsidRDefault="00395672" w:rsidP="00D35D2D">
            <w:pPr>
              <w:spacing w:line="360" w:lineRule="auto"/>
            </w:pPr>
            <w:r w:rsidRPr="007C5105">
              <w:t>-</w:t>
            </w:r>
          </w:p>
        </w:tc>
        <w:tc>
          <w:tcPr>
            <w:tcW w:w="1096" w:type="dxa"/>
          </w:tcPr>
          <w:p w14:paraId="0EA0E1FE" w14:textId="77777777" w:rsidR="00395672" w:rsidRPr="007C5105" w:rsidRDefault="00395672" w:rsidP="00D35D2D">
            <w:pPr>
              <w:spacing w:line="360" w:lineRule="auto"/>
            </w:pPr>
            <w:r w:rsidRPr="007C5105">
              <w:t>-</w:t>
            </w:r>
          </w:p>
        </w:tc>
        <w:tc>
          <w:tcPr>
            <w:tcW w:w="977" w:type="dxa"/>
          </w:tcPr>
          <w:p w14:paraId="4D0A7E80" w14:textId="77777777" w:rsidR="00395672" w:rsidRPr="007C5105" w:rsidRDefault="00395672" w:rsidP="00D35D2D">
            <w:pPr>
              <w:spacing w:line="360" w:lineRule="auto"/>
            </w:pPr>
            <w:r w:rsidRPr="007C5105">
              <w:t>10</w:t>
            </w:r>
          </w:p>
        </w:tc>
        <w:tc>
          <w:tcPr>
            <w:tcW w:w="590" w:type="dxa"/>
          </w:tcPr>
          <w:p w14:paraId="26A3DB4E" w14:textId="77777777" w:rsidR="00395672" w:rsidRPr="007C5105" w:rsidRDefault="00395672" w:rsidP="00D35D2D">
            <w:pPr>
              <w:spacing w:line="360" w:lineRule="auto"/>
            </w:pPr>
            <w:r w:rsidRPr="007C5105">
              <w:t>24</w:t>
            </w:r>
          </w:p>
        </w:tc>
      </w:tr>
    </w:tbl>
    <w:p w14:paraId="6905F71B" w14:textId="77777777" w:rsidR="00860AEC" w:rsidRDefault="00860AEC" w:rsidP="00D35D2D">
      <w:pPr>
        <w:spacing w:line="360" w:lineRule="auto"/>
        <w:rPr>
          <w:b/>
          <w:bCs/>
        </w:rPr>
      </w:pPr>
    </w:p>
    <w:p w14:paraId="4AADC0AC" w14:textId="2BF3DAEC" w:rsidR="00A772FC" w:rsidRPr="007C5105" w:rsidRDefault="00A772FC" w:rsidP="00B97DA5">
      <w:pPr>
        <w:spacing w:after="0" w:line="360" w:lineRule="auto"/>
      </w:pPr>
      <w:r w:rsidRPr="009C18A1">
        <w:rPr>
          <w:b/>
          <w:bCs/>
        </w:rPr>
        <w:t xml:space="preserve">Table </w:t>
      </w:r>
      <w:r w:rsidR="00656825" w:rsidRPr="009C18A1">
        <w:rPr>
          <w:b/>
          <w:bCs/>
        </w:rPr>
        <w:t>S</w:t>
      </w:r>
      <w:r w:rsidR="009E25E1">
        <w:rPr>
          <w:b/>
          <w:bCs/>
        </w:rPr>
        <w:t>4</w:t>
      </w:r>
      <w:r w:rsidRPr="009C18A1">
        <w:rPr>
          <w:b/>
          <w:bCs/>
        </w:rPr>
        <w:t>.</w:t>
      </w:r>
      <w:r w:rsidRPr="007C5105">
        <w:t xml:space="preserve"> Different dye classes have varying rates of fixation on different textile substrates </w:t>
      </w:r>
      <w:r w:rsidR="00155713">
        <w:fldChar w:fldCharType="begin" w:fldLock="1"/>
      </w:r>
      <w:r w:rsidR="00AF23DA">
        <w:instrText>ADDIN CSL_CITATION {"citationItems":[{"id":"ITEM-1","itemData":{"URL":"https://onlinelibrary.wiley.com/doi/abs/10.1002/(SICI)1097-4660(199911)74:11%3C1009::AID-JCTB153%3E3.0.CO;2-N","accessed":{"date-parts":[["2021","11","18"]]},"id":"ITEM-1","issued":{"date-parts":[["0"]]},"title":"Colour in textile effluents – sources, measurement, discharge consents and simulation: a review - O’Neill - 1999 - Journal of Chemical Technology &amp;amp; Biotechnology - Wiley Online Library","type":"webpage"},"uris":["http://www.mendeley.com/documents/?uuid=c72afc3b-db7a-3ae7-9d7b-61c2f5891402"]},{"id":"ITEM-2","itemData":{"DOI":"10.1007/S00253-003-1428-Y","ISSN":"1432-0614","PMID":"14508613","abstract":"Azo dye reduction at 55°C by thermophilic anaerobic granular sludge was investigated distinguishing between the biotic and abiotic mechanisms. The impact of the redox mediator anthraquinone-2,6-disulfonate (AQDS) on colour removal and co-substrate oxidation was also investigated. Metabolic activities of the thermophilic inoculum induced a fast azo dye reduction and indicated a biotic predominance in the process. The addition of co-substrate enhanced the decolourisation rates 1.7-fold compared with the bottles free of co-substrate. Addition of AQDS together with co-substrate enhanced the k value 1.5-fold, compared with the incubation containing co-substrate in the absence of AQDS. During a comparative study between sludge samples incubated under mesophilic (30°C) and thermophilic (55°C) conditions, the decolourisation rate at 55°C reached values up to sixfold higher than at 30°C. Biological treatment at 55°C showed a fast initial generation of reducing compounds via co-substrate oxidation, with AQDS increasing the azo dye reduction rate in all the incubations tested. Nevertheless, high concentrations of AQDS showed severe inhibition of thermophilic acetate and propionate oxidation and methane production rates. These promising results indicate that there may be good prospects for thermophilic anaerobic treatment of other reductive transformations such as reduction of nitroaromatics and dehalogenation.","author":[{"dropping-particle":"","family":"Santos","given":"A. B.","non-dropping-particle":"Dos","parse-names":false,"suffix":""},{"dropping-particle":"","family":"Cervantes","given":"F. J.","non-dropping-particle":"","parse-names":false,"suffix":""},{"dropping-particle":"","family":"Lier","given":"J. B.","non-dropping-particle":"Van","parse-names":false,"suffix":""}],"container-title":"Applied Microbiology and Biotechnology 2004 64:1","id":"ITEM-2","issue":"1","issued":{"date-parts":[["2003","9","24"]]},"page":"62-69","publisher":"Springer","title":"Azo dye reduction by thermophilic anaerobic granular sludge, and the impact of the redox mediator anthraquinone-2,6-disulfonate (AQDS) on the reductive biochemical transformation","type":"article-journal","volume":"64"},"uris":["http://www.mendeley.com/documents/?uuid=8223b8b4-67b9-3164-a2c8-9d79c96dea5a"]},{"id":"ITEM-3","itemData":{"DOI":"10.1007/978-981-10-8669-4_11","ISBN":"9789811086694","abstract":"Textile industry is one of the major industries in the world that play a major role in the economy of many countries. Wastewater discharges from textile industries are highly colored which contains various polluting substances including synthetic dyes, chemicals, etc., causing severe health hazards to humans, animals, plants, as well as microorganisms. This highly colored textile wastewater severely affects photosynthetic function in plant as well as aquatic life by eutrophication. So, this textile wastewater must be treated before their discharge. In this chapter, different treatment methods to treat the textile wastewater have been presented such as physical methods (adsorption, ion exchange, and membrane filtration), chemical methods (chemical precipitation, coagulation and flocculation, chemical oxidation), and biological methods (aerobic and anaerobic). This chapter also recommends the possible eco-friendly approaches for treating diverse types of effluent generated from textile operation.","author":[{"dropping-particle":"","family":"Mani","given":"Sujata","non-dropping-particle":"","parse-names":false,"suffix":""},{"dropping-particle":"","family":"Chowdhary","given":"Pankaj","non-dropping-particle":"","parse-names":false,"suffix":""},{"dropping-particle":"","family":"Bharagava","given":"Ram Naresh","non-dropping-particle":"","parse-names":false,"suffix":""}],"container-title":"Emerging and Eco-Friendly Approaches for Waste Management","id":"ITEM-3","issued":{"date-parts":[["2019","5","25"]]},"page":"219-244","publisher":"Springer, Singapore","title":"Textile Wastewater Dyes: Toxicity Profile and Treatment Approaches","type":"article-journal"},"uris":["http://www.mendeley.com/documents/?uuid=29780801-cfca-3d52-a6eb-668d06171ac1"]},{"id":"ITEM-4","itemData":{"DOI":"10.4/JQUERY-UI.MIN.JS","abstract":"none","author":[{"dropping-particle":"","family":"Scalbi","given":"S.","non-dropping-particle":"","parse-names":false,"suffix":""},{"dropping-particle":"","family":"Tarantini","given":"M.","non-dropping-particle":"","parse-names":false,"suffix":""},{"dropping-particle":"","family":"Mattioli","given":"D.","non-dropping-particle":"","parse-names":false,"suffix":""}],"id":"ITEM-4","issued":{"date-parts":[["2005","8","1"]]},"title":"Efficient use of water in the textile finishing industry","type":"article-journal"},"uris":["http://www.mendeley.com/documents/?uuid=edb8d4c9-8738-3669-aa99-9cacabe8170c"]},{"id":"ITEM-5","itemData":{"DOI":"10.30638/eemj.2008.090","ISBN":"0040232271","ISSN":"15829596","abstract":"Improving access to safe drinking water can result in multi-dimensional impacts on people's livelihood. This has been aptly reflected in the Millennium Development Goals (MDG) as one of the major objectives. Despite the availability of diverse and complex set of technologies for water purification, pragmatic and cost-effective use of the same is impeding the use of available sources of water. Hence, in country like India simple low-energy technologies such as solar still are likely to succeed. Solar stills would suffice the basic minimum drinking water requirements of man. Solar stills use sunlight, to kill or inactivate many, if not all, of the pathogens found in water. This paper provides an integrated assessment of the suitability of domestic solar still as a viable safe water technology for India. Also an attempt has been made to critically assess the operational feasibility and costs incurred for using this technology in rural India.","author":[{"dropping-particle":"","family":"Avvannavar","given":"Santosh M.","non-dropping-particle":"","parse-names":false,"suffix":""},{"dropping-particle":"","family":"Mani","given":"Monto","non-dropping-particle":"","parse-names":false,"suffix":""},{"dropping-particle":"","family":"Kumar","given":"Nanda","non-dropping-particle":"","parse-names":false,"suffix":""}],"container-title":"Environmental Engineering and Management Journal","id":"ITEM-5","issue":"6","issued":{"date-parts":[["2008"]]},"number-of-pages":"667-685","title":"An integrated assessment of the suitability of domestic solar still as a viable safe water technology for India","type":"book","volume":"7"},"uris":["http://www.mendeley.com/documents/?uuid=14187118-93bb-410c-b19d-8f7499171f70"]}],"mendeley":{"formattedCitation":"([CSL STYLE ERROR: reference with no printed form.]; Dos Santos et al. 2003; Scalbi et al. 2005; Avvannavar et al. 2008; Mani et al. 2019)","manualFormatting":"(Dos Santos, Cervantes and Van Lier, 2003; Scalbi, Tarantini and Mattioli, 2005; Avvannavar, Mani and Kumar, 2008; Mani, Chowdhary and Bharagava, 2019)","plainTextFormattedCitation":"([CSL STYLE ERROR: reference with no printed form.]; Dos Santos et al. 2003; Scalbi et al. 2005; Avvannavar et al. 2008; Mani et al. 2019)","previouslyFormattedCitation":"([CSL STYLE ERROR: reference with no printed form.]; Dos Santos et al. 2003; Scalbi et al. 2005; Avvannavar et al. 2008; Mani et al. 2019)"},"properties":{"noteIndex":0},"schema":"https://github.com/citation-style-language/schema/raw/master/csl-citation.json"}</w:instrText>
      </w:r>
      <w:r w:rsidR="00155713">
        <w:fldChar w:fldCharType="separate"/>
      </w:r>
      <w:r w:rsidR="007D23F5" w:rsidRPr="007D23F5">
        <w:rPr>
          <w:noProof/>
        </w:rPr>
        <w:t>(Dos Santos, Cervantes and Van Lier, 2003; Scalbi, Tarantini and Mattioli, 2005; Avvannavar, Mani and Kumar, 2008; Mani, Chowdhary and Bharagava, 2019)</w:t>
      </w:r>
      <w:r w:rsidR="00155713">
        <w:fldChar w:fldCharType="end"/>
      </w:r>
      <w:r w:rsidR="00860AEC">
        <w:t>.</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337"/>
        <w:gridCol w:w="2337"/>
        <w:gridCol w:w="2338"/>
        <w:gridCol w:w="2338"/>
      </w:tblGrid>
      <w:tr w:rsidR="007C5105" w:rsidRPr="007C5105" w14:paraId="44A0E1CD" w14:textId="77777777" w:rsidTr="00701006">
        <w:tc>
          <w:tcPr>
            <w:tcW w:w="2337" w:type="dxa"/>
          </w:tcPr>
          <w:p w14:paraId="06C563D9" w14:textId="77777777" w:rsidR="00B22D37" w:rsidRPr="007C5105" w:rsidRDefault="00B22D37" w:rsidP="00D35D2D">
            <w:pPr>
              <w:spacing w:line="360" w:lineRule="auto"/>
              <w:rPr>
                <w:b/>
              </w:rPr>
            </w:pPr>
            <w:r w:rsidRPr="007C5105">
              <w:rPr>
                <w:b/>
              </w:rPr>
              <w:t>Dye class</w:t>
            </w:r>
          </w:p>
        </w:tc>
        <w:tc>
          <w:tcPr>
            <w:tcW w:w="2337" w:type="dxa"/>
          </w:tcPr>
          <w:p w14:paraId="5D943BBF" w14:textId="77777777" w:rsidR="00B22D37" w:rsidRPr="007C5105" w:rsidRDefault="00B22D37" w:rsidP="00D35D2D">
            <w:pPr>
              <w:spacing w:line="360" w:lineRule="auto"/>
              <w:rPr>
                <w:b/>
              </w:rPr>
            </w:pPr>
            <w:r w:rsidRPr="007C5105">
              <w:rPr>
                <w:b/>
              </w:rPr>
              <w:t>Fiber type</w:t>
            </w:r>
          </w:p>
        </w:tc>
        <w:tc>
          <w:tcPr>
            <w:tcW w:w="2338" w:type="dxa"/>
          </w:tcPr>
          <w:p w14:paraId="1AC4E5E8" w14:textId="77777777" w:rsidR="00B22D37" w:rsidRPr="007C5105" w:rsidRDefault="00B22D37" w:rsidP="00D35D2D">
            <w:pPr>
              <w:spacing w:line="360" w:lineRule="auto"/>
              <w:rPr>
                <w:b/>
              </w:rPr>
            </w:pPr>
            <w:r w:rsidRPr="007C5105">
              <w:rPr>
                <w:b/>
              </w:rPr>
              <w:t>Fixation rate (%)</w:t>
            </w:r>
          </w:p>
        </w:tc>
        <w:tc>
          <w:tcPr>
            <w:tcW w:w="2338" w:type="dxa"/>
          </w:tcPr>
          <w:p w14:paraId="0EB4AEC1" w14:textId="77777777" w:rsidR="00B22D37" w:rsidRPr="007C5105" w:rsidRDefault="00B22D37" w:rsidP="00D35D2D">
            <w:pPr>
              <w:spacing w:line="360" w:lineRule="auto"/>
              <w:rPr>
                <w:b/>
              </w:rPr>
            </w:pPr>
            <w:r w:rsidRPr="007C5105">
              <w:rPr>
                <w:b/>
              </w:rPr>
              <w:t>Effluent rate (%)</w:t>
            </w:r>
          </w:p>
        </w:tc>
      </w:tr>
      <w:tr w:rsidR="007C5105" w:rsidRPr="007C5105" w14:paraId="1FDE0F6C" w14:textId="77777777" w:rsidTr="00701006">
        <w:tc>
          <w:tcPr>
            <w:tcW w:w="2337" w:type="dxa"/>
          </w:tcPr>
          <w:p w14:paraId="6B035E72" w14:textId="77777777" w:rsidR="00B22D37" w:rsidRPr="007C5105" w:rsidRDefault="00B22D37" w:rsidP="00D35D2D">
            <w:pPr>
              <w:spacing w:line="360" w:lineRule="auto"/>
            </w:pPr>
            <w:r w:rsidRPr="007C5105">
              <w:t>Acid</w:t>
            </w:r>
          </w:p>
        </w:tc>
        <w:tc>
          <w:tcPr>
            <w:tcW w:w="2337" w:type="dxa"/>
          </w:tcPr>
          <w:p w14:paraId="7B4B279B" w14:textId="77777777" w:rsidR="00B22D37" w:rsidRPr="007C5105" w:rsidRDefault="00B22D37" w:rsidP="00D35D2D">
            <w:pPr>
              <w:spacing w:line="360" w:lineRule="auto"/>
            </w:pPr>
            <w:r w:rsidRPr="007C5105">
              <w:t>Polyamide</w:t>
            </w:r>
          </w:p>
        </w:tc>
        <w:tc>
          <w:tcPr>
            <w:tcW w:w="2338" w:type="dxa"/>
          </w:tcPr>
          <w:p w14:paraId="0D3B709B" w14:textId="77777777" w:rsidR="00B22D37" w:rsidRPr="007C5105" w:rsidRDefault="00B22D37" w:rsidP="00D35D2D">
            <w:pPr>
              <w:spacing w:line="360" w:lineRule="auto"/>
            </w:pPr>
            <w:r w:rsidRPr="007C5105">
              <w:t>90-95</w:t>
            </w:r>
          </w:p>
        </w:tc>
        <w:tc>
          <w:tcPr>
            <w:tcW w:w="2338" w:type="dxa"/>
          </w:tcPr>
          <w:p w14:paraId="3C5B9132" w14:textId="77777777" w:rsidR="00B22D37" w:rsidRPr="007C5105" w:rsidRDefault="00B22D37" w:rsidP="00D35D2D">
            <w:pPr>
              <w:spacing w:line="360" w:lineRule="auto"/>
            </w:pPr>
            <w:r w:rsidRPr="007C5105">
              <w:t>5-10</w:t>
            </w:r>
          </w:p>
        </w:tc>
      </w:tr>
      <w:tr w:rsidR="007C5105" w:rsidRPr="007C5105" w14:paraId="60C7A6ED" w14:textId="77777777" w:rsidTr="00701006">
        <w:tc>
          <w:tcPr>
            <w:tcW w:w="2337" w:type="dxa"/>
          </w:tcPr>
          <w:p w14:paraId="25025710" w14:textId="77777777" w:rsidR="00B22D37" w:rsidRPr="007C5105" w:rsidRDefault="00B22D37" w:rsidP="00D35D2D">
            <w:pPr>
              <w:spacing w:line="360" w:lineRule="auto"/>
            </w:pPr>
            <w:r w:rsidRPr="007C5105">
              <w:t>Azo</w:t>
            </w:r>
          </w:p>
        </w:tc>
        <w:tc>
          <w:tcPr>
            <w:tcW w:w="2337" w:type="dxa"/>
          </w:tcPr>
          <w:p w14:paraId="65D2B676" w14:textId="77777777" w:rsidR="00B22D37" w:rsidRPr="007C5105" w:rsidRDefault="00B22D37" w:rsidP="00D35D2D">
            <w:pPr>
              <w:spacing w:line="360" w:lineRule="auto"/>
            </w:pPr>
            <w:r w:rsidRPr="007C5105">
              <w:t xml:space="preserve">Cellulose </w:t>
            </w:r>
          </w:p>
        </w:tc>
        <w:tc>
          <w:tcPr>
            <w:tcW w:w="2338" w:type="dxa"/>
          </w:tcPr>
          <w:p w14:paraId="5FAEA8CD" w14:textId="77777777" w:rsidR="00B22D37" w:rsidRPr="007C5105" w:rsidRDefault="00B22D37" w:rsidP="00D35D2D">
            <w:pPr>
              <w:spacing w:line="360" w:lineRule="auto"/>
            </w:pPr>
            <w:r w:rsidRPr="007C5105">
              <w:t>90-95</w:t>
            </w:r>
          </w:p>
        </w:tc>
        <w:tc>
          <w:tcPr>
            <w:tcW w:w="2338" w:type="dxa"/>
          </w:tcPr>
          <w:p w14:paraId="4A8EBBCE" w14:textId="77777777" w:rsidR="00B22D37" w:rsidRPr="007C5105" w:rsidRDefault="00B22D37" w:rsidP="00D35D2D">
            <w:pPr>
              <w:spacing w:line="360" w:lineRule="auto"/>
            </w:pPr>
            <w:r w:rsidRPr="007C5105">
              <w:t>5-10</w:t>
            </w:r>
          </w:p>
        </w:tc>
      </w:tr>
      <w:tr w:rsidR="007C5105" w:rsidRPr="007C5105" w14:paraId="25EC9F1A" w14:textId="77777777" w:rsidTr="00701006">
        <w:tc>
          <w:tcPr>
            <w:tcW w:w="2337" w:type="dxa"/>
          </w:tcPr>
          <w:p w14:paraId="665BAAD0" w14:textId="77777777" w:rsidR="00B22D37" w:rsidRPr="007C5105" w:rsidRDefault="00B22D37" w:rsidP="00D35D2D">
            <w:pPr>
              <w:spacing w:line="360" w:lineRule="auto"/>
            </w:pPr>
            <w:r w:rsidRPr="007C5105">
              <w:t>Basic</w:t>
            </w:r>
          </w:p>
        </w:tc>
        <w:tc>
          <w:tcPr>
            <w:tcW w:w="2337" w:type="dxa"/>
          </w:tcPr>
          <w:p w14:paraId="65B4C9CC" w14:textId="77777777" w:rsidR="00B22D37" w:rsidRPr="007C5105" w:rsidRDefault="00B22D37" w:rsidP="00D35D2D">
            <w:pPr>
              <w:spacing w:line="360" w:lineRule="auto"/>
            </w:pPr>
            <w:r w:rsidRPr="007C5105">
              <w:t>Acrylic</w:t>
            </w:r>
          </w:p>
        </w:tc>
        <w:tc>
          <w:tcPr>
            <w:tcW w:w="2338" w:type="dxa"/>
          </w:tcPr>
          <w:p w14:paraId="63AE87F3" w14:textId="77777777" w:rsidR="00B22D37" w:rsidRPr="007C5105" w:rsidRDefault="00B22D37" w:rsidP="00D35D2D">
            <w:pPr>
              <w:spacing w:line="360" w:lineRule="auto"/>
            </w:pPr>
            <w:r w:rsidRPr="007C5105">
              <w:t>90-100</w:t>
            </w:r>
          </w:p>
        </w:tc>
        <w:tc>
          <w:tcPr>
            <w:tcW w:w="2338" w:type="dxa"/>
          </w:tcPr>
          <w:p w14:paraId="39A2643F" w14:textId="77777777" w:rsidR="00B22D37" w:rsidRPr="007C5105" w:rsidRDefault="00B22D37" w:rsidP="00D35D2D">
            <w:pPr>
              <w:spacing w:line="360" w:lineRule="auto"/>
            </w:pPr>
            <w:r w:rsidRPr="007C5105">
              <w:t>0-10</w:t>
            </w:r>
          </w:p>
        </w:tc>
      </w:tr>
      <w:tr w:rsidR="007C5105" w:rsidRPr="007C5105" w14:paraId="461FDBE5" w14:textId="77777777" w:rsidTr="00701006">
        <w:tc>
          <w:tcPr>
            <w:tcW w:w="2337" w:type="dxa"/>
          </w:tcPr>
          <w:p w14:paraId="01A0769A" w14:textId="77777777" w:rsidR="00B22D37" w:rsidRPr="007C5105" w:rsidRDefault="00B22D37" w:rsidP="00D35D2D">
            <w:pPr>
              <w:spacing w:line="360" w:lineRule="auto"/>
            </w:pPr>
            <w:r w:rsidRPr="007C5105">
              <w:t>Direct</w:t>
            </w:r>
          </w:p>
        </w:tc>
        <w:tc>
          <w:tcPr>
            <w:tcW w:w="2337" w:type="dxa"/>
          </w:tcPr>
          <w:p w14:paraId="03F2905F" w14:textId="77777777" w:rsidR="00B22D37" w:rsidRPr="007C5105" w:rsidRDefault="00B22D37" w:rsidP="00D35D2D">
            <w:pPr>
              <w:spacing w:line="360" w:lineRule="auto"/>
            </w:pPr>
            <w:r w:rsidRPr="007C5105">
              <w:t>Cellulose</w:t>
            </w:r>
          </w:p>
        </w:tc>
        <w:tc>
          <w:tcPr>
            <w:tcW w:w="2338" w:type="dxa"/>
          </w:tcPr>
          <w:p w14:paraId="0B993640" w14:textId="77777777" w:rsidR="00B22D37" w:rsidRPr="007C5105" w:rsidRDefault="00B22D37" w:rsidP="00D35D2D">
            <w:pPr>
              <w:spacing w:line="360" w:lineRule="auto"/>
            </w:pPr>
            <w:r w:rsidRPr="007C5105">
              <w:t>75-95</w:t>
            </w:r>
          </w:p>
        </w:tc>
        <w:tc>
          <w:tcPr>
            <w:tcW w:w="2338" w:type="dxa"/>
          </w:tcPr>
          <w:p w14:paraId="0FC2FAE5" w14:textId="77777777" w:rsidR="00B22D37" w:rsidRPr="007C5105" w:rsidRDefault="00B22D37" w:rsidP="00D35D2D">
            <w:pPr>
              <w:spacing w:line="360" w:lineRule="auto"/>
            </w:pPr>
            <w:r w:rsidRPr="007C5105">
              <w:t>5-25</w:t>
            </w:r>
          </w:p>
        </w:tc>
      </w:tr>
      <w:tr w:rsidR="007C5105" w:rsidRPr="007C5105" w14:paraId="18651417" w14:textId="77777777" w:rsidTr="00701006">
        <w:tc>
          <w:tcPr>
            <w:tcW w:w="2337" w:type="dxa"/>
          </w:tcPr>
          <w:p w14:paraId="4F43AEC6" w14:textId="77777777" w:rsidR="00B22D37" w:rsidRPr="007C5105" w:rsidRDefault="00B22D37" w:rsidP="00D35D2D">
            <w:pPr>
              <w:spacing w:line="360" w:lineRule="auto"/>
            </w:pPr>
            <w:r w:rsidRPr="007C5105">
              <w:t>Disperse</w:t>
            </w:r>
          </w:p>
        </w:tc>
        <w:tc>
          <w:tcPr>
            <w:tcW w:w="2337" w:type="dxa"/>
          </w:tcPr>
          <w:p w14:paraId="7294B206" w14:textId="77777777" w:rsidR="00B22D37" w:rsidRPr="007C5105" w:rsidRDefault="00B22D37" w:rsidP="00D35D2D">
            <w:pPr>
              <w:spacing w:line="360" w:lineRule="auto"/>
            </w:pPr>
            <w:r w:rsidRPr="007C5105">
              <w:t>Polyester</w:t>
            </w:r>
          </w:p>
        </w:tc>
        <w:tc>
          <w:tcPr>
            <w:tcW w:w="2338" w:type="dxa"/>
          </w:tcPr>
          <w:p w14:paraId="4D7E970D" w14:textId="77777777" w:rsidR="00B22D37" w:rsidRPr="007C5105" w:rsidRDefault="00B22D37" w:rsidP="00D35D2D">
            <w:pPr>
              <w:spacing w:line="360" w:lineRule="auto"/>
            </w:pPr>
            <w:r w:rsidRPr="007C5105">
              <w:t>95-100</w:t>
            </w:r>
          </w:p>
        </w:tc>
        <w:tc>
          <w:tcPr>
            <w:tcW w:w="2338" w:type="dxa"/>
          </w:tcPr>
          <w:p w14:paraId="0C75A5C4" w14:textId="77777777" w:rsidR="00B22D37" w:rsidRPr="007C5105" w:rsidRDefault="00B22D37" w:rsidP="00D35D2D">
            <w:pPr>
              <w:spacing w:line="360" w:lineRule="auto"/>
            </w:pPr>
            <w:r w:rsidRPr="007C5105">
              <w:t>0-5</w:t>
            </w:r>
          </w:p>
        </w:tc>
      </w:tr>
      <w:tr w:rsidR="007C5105" w:rsidRPr="007C5105" w14:paraId="3F53619A" w14:textId="77777777" w:rsidTr="00701006">
        <w:tc>
          <w:tcPr>
            <w:tcW w:w="2337" w:type="dxa"/>
          </w:tcPr>
          <w:p w14:paraId="78C07F8F" w14:textId="77777777" w:rsidR="00B22D37" w:rsidRPr="007C5105" w:rsidRDefault="00B22D37" w:rsidP="00D35D2D">
            <w:pPr>
              <w:spacing w:line="360" w:lineRule="auto"/>
            </w:pPr>
            <w:r w:rsidRPr="007C5105">
              <w:t>Metal complex</w:t>
            </w:r>
          </w:p>
        </w:tc>
        <w:tc>
          <w:tcPr>
            <w:tcW w:w="2337" w:type="dxa"/>
          </w:tcPr>
          <w:p w14:paraId="0BEA7C8D" w14:textId="77777777" w:rsidR="00B22D37" w:rsidRPr="007C5105" w:rsidRDefault="00B22D37" w:rsidP="00D35D2D">
            <w:pPr>
              <w:spacing w:line="360" w:lineRule="auto"/>
            </w:pPr>
            <w:r w:rsidRPr="007C5105">
              <w:t>Wool</w:t>
            </w:r>
          </w:p>
        </w:tc>
        <w:tc>
          <w:tcPr>
            <w:tcW w:w="2338" w:type="dxa"/>
          </w:tcPr>
          <w:p w14:paraId="3DB8DA68" w14:textId="77777777" w:rsidR="00B22D37" w:rsidRPr="007C5105" w:rsidRDefault="00B22D37" w:rsidP="00D35D2D">
            <w:pPr>
              <w:spacing w:line="360" w:lineRule="auto"/>
            </w:pPr>
            <w:r w:rsidRPr="007C5105">
              <w:t>95-98</w:t>
            </w:r>
          </w:p>
        </w:tc>
        <w:tc>
          <w:tcPr>
            <w:tcW w:w="2338" w:type="dxa"/>
          </w:tcPr>
          <w:p w14:paraId="779F8F8F" w14:textId="77777777" w:rsidR="00B22D37" w:rsidRPr="007C5105" w:rsidRDefault="00B22D37" w:rsidP="00D35D2D">
            <w:pPr>
              <w:spacing w:line="360" w:lineRule="auto"/>
            </w:pPr>
            <w:r w:rsidRPr="007C5105">
              <w:t>2-5</w:t>
            </w:r>
          </w:p>
        </w:tc>
      </w:tr>
      <w:tr w:rsidR="007C5105" w:rsidRPr="007C5105" w14:paraId="6170D2C9" w14:textId="77777777" w:rsidTr="00701006">
        <w:tc>
          <w:tcPr>
            <w:tcW w:w="2337" w:type="dxa"/>
          </w:tcPr>
          <w:p w14:paraId="7CD42623" w14:textId="77777777" w:rsidR="00B22D37" w:rsidRPr="007C5105" w:rsidRDefault="00B22D37" w:rsidP="00D35D2D">
            <w:pPr>
              <w:spacing w:line="360" w:lineRule="auto"/>
            </w:pPr>
            <w:r w:rsidRPr="007C5105">
              <w:t>Reactive</w:t>
            </w:r>
          </w:p>
        </w:tc>
        <w:tc>
          <w:tcPr>
            <w:tcW w:w="2337" w:type="dxa"/>
          </w:tcPr>
          <w:p w14:paraId="71C7FAB5" w14:textId="77777777" w:rsidR="00B22D37" w:rsidRPr="007C5105" w:rsidRDefault="00B22D37" w:rsidP="00D35D2D">
            <w:pPr>
              <w:spacing w:line="360" w:lineRule="auto"/>
            </w:pPr>
            <w:r w:rsidRPr="007C5105">
              <w:t>Cellulose</w:t>
            </w:r>
          </w:p>
        </w:tc>
        <w:tc>
          <w:tcPr>
            <w:tcW w:w="2338" w:type="dxa"/>
          </w:tcPr>
          <w:p w14:paraId="1FE9E479" w14:textId="77777777" w:rsidR="00B22D37" w:rsidRPr="007C5105" w:rsidRDefault="00B22D37" w:rsidP="00D35D2D">
            <w:pPr>
              <w:spacing w:line="360" w:lineRule="auto"/>
            </w:pPr>
            <w:r w:rsidRPr="007C5105">
              <w:t>50-90</w:t>
            </w:r>
          </w:p>
        </w:tc>
        <w:tc>
          <w:tcPr>
            <w:tcW w:w="2338" w:type="dxa"/>
          </w:tcPr>
          <w:p w14:paraId="6AEEAD07" w14:textId="77777777" w:rsidR="00B22D37" w:rsidRPr="007C5105" w:rsidRDefault="00B22D37" w:rsidP="00D35D2D">
            <w:pPr>
              <w:spacing w:line="360" w:lineRule="auto"/>
            </w:pPr>
            <w:r w:rsidRPr="007C5105">
              <w:t>10-50</w:t>
            </w:r>
          </w:p>
        </w:tc>
      </w:tr>
      <w:tr w:rsidR="007C5105" w:rsidRPr="007C5105" w14:paraId="229C7A3D" w14:textId="77777777" w:rsidTr="00701006">
        <w:tc>
          <w:tcPr>
            <w:tcW w:w="2337" w:type="dxa"/>
          </w:tcPr>
          <w:p w14:paraId="405362EE" w14:textId="77777777" w:rsidR="00B22D37" w:rsidRPr="007C5105" w:rsidRDefault="00B22D37" w:rsidP="00D35D2D">
            <w:pPr>
              <w:spacing w:line="360" w:lineRule="auto"/>
            </w:pPr>
            <w:r w:rsidRPr="007C5105">
              <w:t>Sulfur</w:t>
            </w:r>
          </w:p>
        </w:tc>
        <w:tc>
          <w:tcPr>
            <w:tcW w:w="2337" w:type="dxa"/>
          </w:tcPr>
          <w:p w14:paraId="5A070C3E" w14:textId="77777777" w:rsidR="00B22D37" w:rsidRPr="007C5105" w:rsidRDefault="00B22D37" w:rsidP="00D35D2D">
            <w:pPr>
              <w:spacing w:line="360" w:lineRule="auto"/>
            </w:pPr>
            <w:r w:rsidRPr="007C5105">
              <w:t>Cellulose</w:t>
            </w:r>
          </w:p>
        </w:tc>
        <w:tc>
          <w:tcPr>
            <w:tcW w:w="2338" w:type="dxa"/>
          </w:tcPr>
          <w:p w14:paraId="5B6D80D0" w14:textId="77777777" w:rsidR="00B22D37" w:rsidRPr="007C5105" w:rsidRDefault="00B22D37" w:rsidP="00D35D2D">
            <w:pPr>
              <w:spacing w:line="360" w:lineRule="auto"/>
            </w:pPr>
            <w:r w:rsidRPr="007C5105">
              <w:t>65-90</w:t>
            </w:r>
          </w:p>
        </w:tc>
        <w:tc>
          <w:tcPr>
            <w:tcW w:w="2338" w:type="dxa"/>
          </w:tcPr>
          <w:p w14:paraId="12F380AF" w14:textId="77777777" w:rsidR="00B22D37" w:rsidRPr="007C5105" w:rsidRDefault="00B22D37" w:rsidP="00D35D2D">
            <w:pPr>
              <w:spacing w:line="360" w:lineRule="auto"/>
            </w:pPr>
            <w:r w:rsidRPr="007C5105">
              <w:t>10-35</w:t>
            </w:r>
          </w:p>
        </w:tc>
      </w:tr>
      <w:tr w:rsidR="007C5105" w:rsidRPr="007C5105" w14:paraId="7A6675A5" w14:textId="77777777" w:rsidTr="00701006">
        <w:tc>
          <w:tcPr>
            <w:tcW w:w="2337" w:type="dxa"/>
          </w:tcPr>
          <w:p w14:paraId="680A46A2" w14:textId="77777777" w:rsidR="00B22D37" w:rsidRPr="007C5105" w:rsidRDefault="00B22D37" w:rsidP="00D35D2D">
            <w:pPr>
              <w:spacing w:line="360" w:lineRule="auto"/>
            </w:pPr>
            <w:proofErr w:type="gramStart"/>
            <w:r w:rsidRPr="007C5105">
              <w:t>Dye-stuff</w:t>
            </w:r>
            <w:proofErr w:type="gramEnd"/>
            <w:r w:rsidRPr="007C5105">
              <w:t xml:space="preserve"> </w:t>
            </w:r>
          </w:p>
        </w:tc>
        <w:tc>
          <w:tcPr>
            <w:tcW w:w="2337" w:type="dxa"/>
          </w:tcPr>
          <w:p w14:paraId="6D4491D6" w14:textId="77777777" w:rsidR="00B22D37" w:rsidRPr="007C5105" w:rsidRDefault="00B22D37" w:rsidP="00D35D2D">
            <w:pPr>
              <w:spacing w:line="360" w:lineRule="auto"/>
            </w:pPr>
            <w:r w:rsidRPr="007C5105">
              <w:t>Cellulose</w:t>
            </w:r>
          </w:p>
        </w:tc>
        <w:tc>
          <w:tcPr>
            <w:tcW w:w="2338" w:type="dxa"/>
          </w:tcPr>
          <w:p w14:paraId="7A9BA88A" w14:textId="77777777" w:rsidR="00B22D37" w:rsidRPr="007C5105" w:rsidRDefault="00B22D37" w:rsidP="00D35D2D">
            <w:pPr>
              <w:spacing w:line="360" w:lineRule="auto"/>
            </w:pPr>
            <w:r w:rsidRPr="007C5105">
              <w:t>85-95</w:t>
            </w:r>
          </w:p>
        </w:tc>
        <w:tc>
          <w:tcPr>
            <w:tcW w:w="2338" w:type="dxa"/>
          </w:tcPr>
          <w:p w14:paraId="409DA241" w14:textId="77777777" w:rsidR="00B22D37" w:rsidRPr="007C5105" w:rsidRDefault="00B22D37" w:rsidP="00D35D2D">
            <w:pPr>
              <w:spacing w:line="360" w:lineRule="auto"/>
            </w:pPr>
            <w:r w:rsidRPr="007C5105">
              <w:t>5-15</w:t>
            </w:r>
          </w:p>
        </w:tc>
      </w:tr>
      <w:tr w:rsidR="007C5105" w:rsidRPr="007C5105" w14:paraId="575370A3" w14:textId="77777777" w:rsidTr="00701006">
        <w:tc>
          <w:tcPr>
            <w:tcW w:w="2337" w:type="dxa"/>
          </w:tcPr>
          <w:p w14:paraId="47BC3992" w14:textId="77777777" w:rsidR="00B22D37" w:rsidRPr="007C5105" w:rsidRDefault="00B22D37" w:rsidP="00D35D2D">
            <w:pPr>
              <w:spacing w:line="360" w:lineRule="auto"/>
            </w:pPr>
            <w:r w:rsidRPr="007C5105">
              <w:t>Vat</w:t>
            </w:r>
          </w:p>
        </w:tc>
        <w:tc>
          <w:tcPr>
            <w:tcW w:w="2337" w:type="dxa"/>
          </w:tcPr>
          <w:p w14:paraId="1AF96EFB" w14:textId="77777777" w:rsidR="00B22D37" w:rsidRPr="007C5105" w:rsidRDefault="00B22D37" w:rsidP="00D35D2D">
            <w:pPr>
              <w:spacing w:line="360" w:lineRule="auto"/>
            </w:pPr>
            <w:r w:rsidRPr="007C5105">
              <w:t>Cellulose</w:t>
            </w:r>
          </w:p>
        </w:tc>
        <w:tc>
          <w:tcPr>
            <w:tcW w:w="2338" w:type="dxa"/>
          </w:tcPr>
          <w:p w14:paraId="6E235DF6" w14:textId="77777777" w:rsidR="00B22D37" w:rsidRPr="007C5105" w:rsidRDefault="00B22D37" w:rsidP="00D35D2D">
            <w:pPr>
              <w:spacing w:line="360" w:lineRule="auto"/>
            </w:pPr>
            <w:r w:rsidRPr="007C5105">
              <w:t>80-95</w:t>
            </w:r>
          </w:p>
        </w:tc>
        <w:tc>
          <w:tcPr>
            <w:tcW w:w="2338" w:type="dxa"/>
          </w:tcPr>
          <w:p w14:paraId="5DD88AD8" w14:textId="77777777" w:rsidR="00B22D37" w:rsidRPr="007C5105" w:rsidRDefault="00B22D37" w:rsidP="00D35D2D">
            <w:pPr>
              <w:spacing w:line="360" w:lineRule="auto"/>
            </w:pPr>
            <w:r w:rsidRPr="007C5105">
              <w:t>5-20</w:t>
            </w:r>
          </w:p>
        </w:tc>
      </w:tr>
    </w:tbl>
    <w:p w14:paraId="234E1392" w14:textId="4DE68A95" w:rsidR="00B22D37" w:rsidRDefault="00B22D37" w:rsidP="00533714">
      <w:pPr>
        <w:spacing w:after="0" w:line="360" w:lineRule="auto"/>
        <w:jc w:val="both"/>
      </w:pPr>
    </w:p>
    <w:p w14:paraId="756DE559" w14:textId="620BF7C9" w:rsidR="00A907C0" w:rsidRPr="007C5105" w:rsidRDefault="00A907C0" w:rsidP="00D35D2D">
      <w:pPr>
        <w:tabs>
          <w:tab w:val="left" w:pos="975"/>
        </w:tabs>
        <w:spacing w:line="360" w:lineRule="auto"/>
      </w:pPr>
      <w:r w:rsidRPr="00E62D5E">
        <w:rPr>
          <w:b/>
          <w:bCs/>
        </w:rPr>
        <w:t xml:space="preserve">Table </w:t>
      </w:r>
      <w:r w:rsidR="00E62D5E" w:rsidRPr="00E62D5E">
        <w:rPr>
          <w:b/>
          <w:bCs/>
        </w:rPr>
        <w:t>S</w:t>
      </w:r>
      <w:r w:rsidR="009E25E1">
        <w:rPr>
          <w:b/>
          <w:bCs/>
        </w:rPr>
        <w:t>5</w:t>
      </w:r>
      <w:r w:rsidRPr="00E62D5E">
        <w:rPr>
          <w:b/>
          <w:bCs/>
        </w:rPr>
        <w:t>.</w:t>
      </w:r>
      <w:r w:rsidRPr="007C5105">
        <w:rPr>
          <w:b/>
        </w:rPr>
        <w:t xml:space="preserve"> </w:t>
      </w:r>
      <w:r w:rsidRPr="007C5105">
        <w:t>A typical textile industry effluent in terms of physio-chemical characteristics</w:t>
      </w:r>
    </w:p>
    <w:tbl>
      <w:tblPr>
        <w:tblStyle w:val="PlainTable21"/>
        <w:tblW w:w="9110" w:type="dxa"/>
        <w:jc w:val="center"/>
        <w:tblLook w:val="04A0" w:firstRow="1" w:lastRow="0" w:firstColumn="1" w:lastColumn="0" w:noHBand="0" w:noVBand="1"/>
      </w:tblPr>
      <w:tblGrid>
        <w:gridCol w:w="2630"/>
        <w:gridCol w:w="2036"/>
        <w:gridCol w:w="4444"/>
      </w:tblGrid>
      <w:tr w:rsidR="007C5105" w:rsidRPr="007C5105" w14:paraId="7EC3668E" w14:textId="77777777" w:rsidTr="00D02F5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0" w:type="dxa"/>
          </w:tcPr>
          <w:p w14:paraId="1404770E" w14:textId="77777777" w:rsidR="00A907C0" w:rsidRPr="007C5105" w:rsidRDefault="00A907C0" w:rsidP="00D35D2D">
            <w:pPr>
              <w:spacing w:line="360" w:lineRule="auto"/>
            </w:pPr>
            <w:r w:rsidRPr="007C5105">
              <w:t>Factor/ Parameter</w:t>
            </w:r>
          </w:p>
        </w:tc>
        <w:tc>
          <w:tcPr>
            <w:tcW w:w="2036" w:type="dxa"/>
          </w:tcPr>
          <w:p w14:paraId="0A5800F9" w14:textId="77777777" w:rsidR="00A907C0" w:rsidRPr="007C5105" w:rsidRDefault="00A907C0" w:rsidP="00D35D2D">
            <w:pPr>
              <w:spacing w:line="360" w:lineRule="auto"/>
              <w:cnfStyle w:val="100000000000" w:firstRow="1" w:lastRow="0" w:firstColumn="0" w:lastColumn="0" w:oddVBand="0" w:evenVBand="0" w:oddHBand="0" w:evenHBand="0" w:firstRowFirstColumn="0" w:firstRowLastColumn="0" w:lastRowFirstColumn="0" w:lastRowLastColumn="0"/>
              <w:rPr>
                <w:vertAlign w:val="superscript"/>
              </w:rPr>
            </w:pPr>
            <w:r w:rsidRPr="007C5105">
              <w:t>Reported value</w:t>
            </w:r>
            <w:r w:rsidRPr="007C5105">
              <w:rPr>
                <w:vertAlign w:val="superscript"/>
              </w:rPr>
              <w:t>*</w:t>
            </w:r>
          </w:p>
        </w:tc>
        <w:tc>
          <w:tcPr>
            <w:tcW w:w="4444" w:type="dxa"/>
          </w:tcPr>
          <w:p w14:paraId="6D29FC5D" w14:textId="77777777" w:rsidR="00A907C0" w:rsidRPr="007C5105" w:rsidRDefault="00A907C0" w:rsidP="00D35D2D">
            <w:pPr>
              <w:spacing w:line="360" w:lineRule="auto"/>
              <w:cnfStyle w:val="100000000000" w:firstRow="1" w:lastRow="0" w:firstColumn="0" w:lastColumn="0" w:oddVBand="0" w:evenVBand="0" w:oddHBand="0" w:evenHBand="0" w:firstRowFirstColumn="0" w:firstRowLastColumn="0" w:lastRowFirstColumn="0" w:lastRowLastColumn="0"/>
            </w:pPr>
            <w:r w:rsidRPr="007C5105">
              <w:t>References</w:t>
            </w:r>
          </w:p>
        </w:tc>
      </w:tr>
      <w:tr w:rsidR="007C5105" w:rsidRPr="007C5105" w14:paraId="04D171D0" w14:textId="77777777" w:rsidTr="00D02F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0" w:type="dxa"/>
          </w:tcPr>
          <w:p w14:paraId="29424FA5" w14:textId="77777777" w:rsidR="00A907C0" w:rsidRPr="007C5105" w:rsidRDefault="00A907C0" w:rsidP="00D35D2D">
            <w:pPr>
              <w:spacing w:line="360" w:lineRule="auto"/>
              <w:rPr>
                <w:b w:val="0"/>
              </w:rPr>
            </w:pPr>
            <w:r w:rsidRPr="007C5105">
              <w:rPr>
                <w:b w:val="0"/>
              </w:rPr>
              <w:t>BOD</w:t>
            </w:r>
          </w:p>
        </w:tc>
        <w:tc>
          <w:tcPr>
            <w:tcW w:w="2036" w:type="dxa"/>
          </w:tcPr>
          <w:p w14:paraId="6FF642BB" w14:textId="77777777" w:rsidR="00A907C0" w:rsidRPr="007C5105" w:rsidRDefault="00A907C0" w:rsidP="00D35D2D">
            <w:pPr>
              <w:spacing w:line="360" w:lineRule="auto"/>
              <w:cnfStyle w:val="000000100000" w:firstRow="0" w:lastRow="0" w:firstColumn="0" w:lastColumn="0" w:oddVBand="0" w:evenVBand="0" w:oddHBand="1" w:evenHBand="0" w:firstRowFirstColumn="0" w:firstRowLastColumn="0" w:lastRowFirstColumn="0" w:lastRowLastColumn="0"/>
            </w:pPr>
            <w:r w:rsidRPr="007C5105">
              <w:t>237.2±32.1</w:t>
            </w:r>
          </w:p>
        </w:tc>
        <w:tc>
          <w:tcPr>
            <w:tcW w:w="4444" w:type="dxa"/>
          </w:tcPr>
          <w:p w14:paraId="556AFF50" w14:textId="62DA4FA2" w:rsidR="00A907C0" w:rsidRPr="007C5105" w:rsidRDefault="00523966" w:rsidP="007D23F5">
            <w:pPr>
              <w:spacing w:line="360" w:lineRule="auto"/>
              <w:cnfStyle w:val="000000100000" w:firstRow="0" w:lastRow="0" w:firstColumn="0" w:lastColumn="0" w:oddVBand="0" w:evenVBand="0" w:oddHBand="1" w:evenHBand="0" w:firstRowFirstColumn="0" w:firstRowLastColumn="0" w:lastRowFirstColumn="0" w:lastRowLastColumn="0"/>
            </w:pPr>
            <w:r>
              <w:fldChar w:fldCharType="begin" w:fldLock="1"/>
            </w:r>
            <w:r w:rsidR="00AF23DA">
              <w:instrText>ADDIN CSL_CITATION {"citationItems":[{"id":"ITEM-1","itemData":{"DOI":"10.1016/J.CHEMOSPHERE.2020.126513","ISSN":"0045-6535","PMID":"32203784","abstract":"Plants are known to remediate dyes, metals and emerging contaminants from wastewaters. Vetiveria zizanioides, a perennial bunchgrass showed removal of Remazol Red (RR, 100 mg/L) up to 93% within 40 h. Root and shoot tissues of V. zizanioides revealed induction in dye degrading enzymes viz. lignin peroxidase by 2.28 and 1.43, veratryl alcohol oxidase 2.72 and 1.60, laccase 6.15 and 3.55, and azo reductase 2.17 and 2.65-fold, respectively, during RR decolorization. Substantial increase was observed in the contents of chlorophyll a, chlorophyll b, and carotenoids in the plant leaves during treatment. Anatomical studies of roots, HPLC and GC-MS analysis of metabolites, and phytotoxicity assessment confirmed phytotransformation of RR into nontoxic metabolites. Floating phytobed with V. zizanioides treated textile wastewater (400 L) effectively and reduced ADMI, COD, BOD, TDS, and TSS by 74, 74, 81, 66 and 47%, respectively within 72 h. In-situ treatment of textile wastewater for 5 days in constructed furrows planted with semiaquatic plants, V. zizanioides, Ipomoea aquatica and its consortium-VI decreased ADMI by 68, 61 and 76%, COD by 75, 74 and 79%, BOD by 73, 71 and 84%, TDS by 77, 75 and 83%, and TSS by 34, 31 and 51%, respectively. This treatment was also useful to remove arsenic, cadmium, chromium and lead from wastewater. Overall observation suggests wise strategy to use this plantation in the furrows of high rate transpiration system and phytobeds in deep water for textile wastewater treatment.","author":[{"dropping-particle":"","family":"Chandanshive","given":"Vishal","non-dropping-particle":"","parse-names":false,"suffix":""},{"dropping-particle":"","family":"Kadam","given":"Suhas","non-dropping-particle":"","parse-names":false,"suffix":""},{"dropping-particle":"","family":"Rane","given":"Niraj","non-dropping-particle":"","parse-names":false,"suffix":""},{"dropping-particle":"","family":"Jeon","given":"Byong Hun","non-dropping-particle":"","parse-names":false,"suffix":""},{"dropping-particle":"","family":"Jadhav","given":"Jyoti","non-dropping-particle":"","parse-names":false,"suffix":""},{"dropping-particle":"","family":"Govindwar","given":"Sanjay","non-dropping-particle":"","parse-names":false,"suffix":""}],"container-title":"Chemosphere","id":"ITEM-1","issued":{"date-parts":[["2020","8","1"]]},"page":"126513","publisher":"Pergamon","title":"In situ textile wastewater treatment in high rate transpiration system furrows planted with aquatic macrophytes and floating phytobeds","type":"article-journal","volume":"252"},"uris":["http://www.mendeley.com/documents/?uuid=7610d058-38b0-3051-88be-d3e1df332ce0"]},{"id":"ITEM-2","itemData":{"DOI":"10.1016/J.SCITOTENV.2019.05.414","ISSN":"0048-9697","PMID":"31176969","abstract":"Fabric bleaching is one of the most widely used processes of the textile industry that also produces a significant amount of highly polluted wastewater. Previously, expensive and chemically extensive conventional remediation systems were used to treat bleaching effluent. Despite this, the potential of constructed wetlands (CWs) as a treatment system remains un-investigated. Furthermore, most research on the use of CWs for textile effluents are conducted at laboratory scale and therefore further research at field-scale is timely. This study compares the efficacy of bacterial augmented vertical flow constructed wetlands (VFCWs) and horizontal flow constructed wetlands (HFCWs) for the remediation of textile bleaching wastewater at pilot scale. To this end, CWs macrocosms of 1000 L water capacity were planted with Phragmites australis and inoculated with bacterial strains possessing pollutant degradation and plant growth-promoting traits. The results showed that both variants of CWs were effective in attenuating pollutants from the wastewater; however, the performance of HFCWs exceeded that of the VFCWs for almost every pollutant measure undertaken. For HFCWs, a significant reduction in COD (89%), BOD (91%), TOC (96%), and toxicity was achieved in a period of 72 h during the first month of operation. Bacterial inoculation in CWs further improved the system's performance and these bacteria also exhibited persistence in the rhizoplane (43%), root interior (56%) and shoot interior (29%) of P. australis. This study, therefore, suggests that the bacterial augmented HFCWs is a suitable approach for industrial scale textile bleach wastewater treatment.","author":[{"dropping-particle":"","family":"Hussain","given":"Zahid","non-dropping-particle":"","parse-names":false,"suffix":""},{"dropping-particle":"","family":"Arslan","given":"Muhammad","non-dropping-particle":"","parse-names":false,"suffix":""},{"dropping-particle":"","family":"Shacir","given":"Ghulam","non-dropping-particle":"","parse-names":false,"suffix":""},{"dropping-particle":"","family":"Malik","given":"Mumtaz Hasan","non-dropping-particle":"","parse-names":false,"suffix":""},{"dropping-particle":"","family":"Mohsin","given":"Muhammad","non-dropping-particle":"","parse-names":false,"suffix":""},{"dropping-particle":"","family":"Iqbal","given":"Samina","non-dropping-particle":"","parse-names":false,"suffix":""},{"dropping-particle":"","family":"Afzal","given":"Muhammad","non-dropping-particle":"","parse-names":false,"suffix":""}],"container-title":"Science of The Total Environment","id":"ITEM-2","issued":{"date-parts":[["2019","10","1"]]},"page":"370-379","publisher":"Elsevier","title":"Remediation of textile bleaching effluent by bacterial augmented horizontal flow and vertical flow constructed wetlands: A comparison at pilot scale","type":"article-journal","volume":"685"},"uris":["http://www.mendeley.com/documents/?uuid=3d4b32c6-2cfa-33a3-bf6e-6ecdfc3d958a"]},{"id":"ITEM-3","itemData":{"DOI":"10.1016/J.JCLEPRO.2019.01.258","ISSN":"0959-6526","abstract":"Floating treatment wetlands (FTWs) are considered as cost-effective remediation options for various types of wastewater. Their effectiveness has been shown in several lab-scale and pilot-scale studies; however, there is a paucity of published data on pilot-scale systems treating genuine wastewater. This study aims to assess the performance of a pilot-scale system, carrying Phragmites australis in combination with three plant growth promoting and dye-degrading bacteria (Acinetobacter junii strain NT-15, Rhodococcus sp. strain NT-39, and Pseudomonas indoloxydans strain NT-38) for the treatment of textile industry wastewater (Interloop Limited, Faisalabad, Pakistan). Fifteen FTW macrocosms were established comprising plants and bacteria separately or in combination. Each unit was capable to carry 1000 L of the wastewater and the system was operated in a batch-wise mode for the period of 2 years. After a year of installation, performance of all FTWs units was optimal. A high removal in organic and inorganic pollutants was observed in the vegetated tanks, whereas combined application of plants and bacteria further enhanced the removal performance, i.e., chemical oxygen demand was reduced to 92%, biochemical oxygen demand to 91%, color to 86%, and trace metals to approximately 87% in the wastewater. The augmented bacteria displayed persistence in water as well as in the roots and shoots of P. australis suggesting a potential partnership with the host towards enhanced performance. Treated wastewater met the National Environmental Quality Standards (NEQS) set by the Government of Pakistan, thus, suggesting its discharge in the surface water without any potential risks. This pilot-scale study is a step forward towards sustainable remediation of the textile wastewater in the field.","author":[{"dropping-particle":"","family":"Tara","given":"Nain","non-dropping-particle":"","parse-names":false,"suffix":""},{"dropping-particle":"","family":"Arslan","given":"Muhammad","non-dropping-particle":"","parse-names":false,"suffix":""},{"dropping-particle":"","family":"Hussain","given":"Zahid","non-dropping-particle":"","parse-names":false,"suffix":""},{"dropping-particle":"","family":"Iqbal","given":"Mazhar","non-dropping-particle":"","parse-names":false,"suffix":""},{"dropping-particle":"","family":"Khan","given":"Qaisar Mahmood","non-dropping-particle":"","parse-names":false,"suffix":""},{"dropping-particle":"","family":"Afzal","given":"Muhammad","non-dropping-particle":"","parse-names":false,"suffix":""}],"container-title":"Journal of Cleaner Production","id":"ITEM-3","issued":{"date-parts":[["2019","4","20"]]},"page":"541-548","publisher":"Elsevier","title":"On-site performance of floating treatment wetland macrocosms augmented with dye-degrading bacteria for the remediation of textile industry wastewater","type":"article-journal","volume":"217"},"uris":["http://www.mendeley.com/documents/?uuid=b76ddacf-f8f0-31a6-a068-6138e649b830"]},{"id":"ITEM-4","itemData":{"DOI":"10.1016/J.JHAZMAT.2017.12.044","ISSN":"0304-3894","PMID":"29277044","abstract":"Electrocatalytic treatment of real textile wastewater was investigated in continuous electrochemical reactor using dimensionally stable Ti/RuO2 anode. Effects of various parameters such as: elapsed time, current, pH, retention time on the COD removal, color removal and specific energy consumed were evaluated. Central Composite Design under RSM was used for experimental design, data analysis, optimization, interaction analysis between the various electrochemical parameters and steady state time analysis. GC–MS and UV spectrophotometric analysis of the untreated and treated wastewater were conducted to identify the oxidized and transformed/degraded compounds during the oxidation process, and a suitable degradation mechanism was proposed. Treated wastewater may contain toxic chlorinated compounds due to mediated oxidation by various hydrolyzed chlorine species. Therefore, disposability of treated wastewater was assessed by conducting toxicity bioassay test. The optimal set of operating parameters were found to be elapsed time = 124 min, current = 1.37 A, pH = 5.54 and retention time = 157.6 min to simultaneously achieve COD removal, color removal and specific energy consumed as 86.22%, 94.74% and 0.012 kW h, respectively. GC–MS analysis showed presence of chlorinated compounds in the treated wastewater. The toxicity bioassay test resulted acute toxicity with 100% mortality rate within one minute and one hour exposure with untreated and treated textile wastewater, respectively.","author":[{"dropping-particle":"","family":"Kaur","given":"Parminder","non-dropping-particle":"","parse-names":false,"suffix":""},{"dropping-particle":"","family":"Kushwaha","given":"Jai Prakash","non-dropping-particle":"","parse-names":false,"suffix":""},{"dropping-particle":"","family":"Sangal","given":"Vikas Kumar","non-dropping-particle":"","parse-names":false,"suffix":""}],"container-title":"Journal of Hazardous Materials","id":"ITEM-4","issued":{"date-parts":[["2018","3","15"]]},"page":"242-252","publisher":"Elsevier","title":"Electrocatalytic oxidative treatment of real textile wastewater in continuous reactor: Degradation pathway and disposability study","type":"article-journal","volume":"346"},"uris":["http://www.mendeley.com/documents/?uuid=c68c48e5-cc21-3353-884d-3c69ebdf2649"]}],"mendeley":{"formattedCitation":"(Kaur et al. 2018; Tara et al. 2019; Hussain et al. 2019; Chandanshive et al. 2020)","plainTextFormattedCitation":"(Kaur et al. 2018; Tara et al. 2019; Hussain et al. 2019; Chandanshive et al. 2020)","previouslyFormattedCitation":"(Kaur et al. 2018; Tara et al. 2019; Hussain et al. 2019; Chandanshive et al. 2020)"},"properties":{"noteIndex":0},"schema":"https://github.com/citation-style-language/schema/raw/master/csl-citation.json"}</w:instrText>
            </w:r>
            <w:r>
              <w:fldChar w:fldCharType="separate"/>
            </w:r>
            <w:r w:rsidR="00BC54B8" w:rsidRPr="00BC54B8">
              <w:rPr>
                <w:noProof/>
              </w:rPr>
              <w:t>(Kaur et al. 2018; Tara et al. 2019; Hussain et al. 2019; Chandanshive et al. 2020)</w:t>
            </w:r>
            <w:r>
              <w:fldChar w:fldCharType="end"/>
            </w:r>
          </w:p>
        </w:tc>
      </w:tr>
      <w:tr w:rsidR="007C5105" w:rsidRPr="007C5105" w14:paraId="63ECC94E" w14:textId="77777777" w:rsidTr="00D02F5A">
        <w:trPr>
          <w:jc w:val="center"/>
        </w:trPr>
        <w:tc>
          <w:tcPr>
            <w:cnfStyle w:val="001000000000" w:firstRow="0" w:lastRow="0" w:firstColumn="1" w:lastColumn="0" w:oddVBand="0" w:evenVBand="0" w:oddHBand="0" w:evenHBand="0" w:firstRowFirstColumn="0" w:firstRowLastColumn="0" w:lastRowFirstColumn="0" w:lastRowLastColumn="0"/>
            <w:tcW w:w="2630" w:type="dxa"/>
          </w:tcPr>
          <w:p w14:paraId="7207F28E" w14:textId="77777777" w:rsidR="00A907C0" w:rsidRPr="007C5105" w:rsidRDefault="00A907C0" w:rsidP="00D35D2D">
            <w:pPr>
              <w:spacing w:line="360" w:lineRule="auto"/>
              <w:rPr>
                <w:b w:val="0"/>
              </w:rPr>
            </w:pPr>
            <w:r w:rsidRPr="007C5105">
              <w:rPr>
                <w:b w:val="0"/>
              </w:rPr>
              <w:t>TDS</w:t>
            </w:r>
          </w:p>
        </w:tc>
        <w:tc>
          <w:tcPr>
            <w:tcW w:w="2036" w:type="dxa"/>
          </w:tcPr>
          <w:p w14:paraId="35F1220E" w14:textId="77777777" w:rsidR="00A907C0" w:rsidRPr="007C5105" w:rsidRDefault="00A907C0" w:rsidP="00D35D2D">
            <w:pPr>
              <w:spacing w:line="360" w:lineRule="auto"/>
              <w:cnfStyle w:val="000000000000" w:firstRow="0" w:lastRow="0" w:firstColumn="0" w:lastColumn="0" w:oddVBand="0" w:evenVBand="0" w:oddHBand="0" w:evenHBand="0" w:firstRowFirstColumn="0" w:firstRowLastColumn="0" w:lastRowFirstColumn="0" w:lastRowLastColumn="0"/>
            </w:pPr>
            <w:r w:rsidRPr="007C5105">
              <w:t>8850±756</w:t>
            </w:r>
          </w:p>
        </w:tc>
        <w:tc>
          <w:tcPr>
            <w:tcW w:w="4444" w:type="dxa"/>
          </w:tcPr>
          <w:p w14:paraId="7EB43F49" w14:textId="08FF0298" w:rsidR="00A907C0" w:rsidRPr="007C5105" w:rsidRDefault="00523966" w:rsidP="007D23F5">
            <w:pPr>
              <w:spacing w:line="360" w:lineRule="auto"/>
              <w:cnfStyle w:val="000000000000" w:firstRow="0" w:lastRow="0" w:firstColumn="0" w:lastColumn="0" w:oddVBand="0" w:evenVBand="0" w:oddHBand="0" w:evenHBand="0" w:firstRowFirstColumn="0" w:firstRowLastColumn="0" w:lastRowFirstColumn="0" w:lastRowLastColumn="0"/>
            </w:pPr>
            <w:r>
              <w:fldChar w:fldCharType="begin" w:fldLock="1"/>
            </w:r>
            <w:r w:rsidR="00AF23DA">
              <w:instrText>ADDIN CSL_CITATION {"citationItems":[{"id":"ITEM-1","itemData":{"DOI":"10.1007/978-94-007-7890-0_4","ISBN":"9789400778900","abstract":"The textile production industry is one of the oldest and most technologically complex of all industries. The fundamental strength of this industry flows from its strong production base of a wide range of fibers/yarns from natural fibers like cotton, jute, silk, and wool to synthetic/man-made fibers like polyester, viscose, nylon, and acrylic. With escalating demand for textile products, textile mills and their wastewater have been increasing proportionally, causing a major problem of pollution in the world. Many chemicals used in the textile industry cause environmental and health problems. Among the many chemicals in textile wastewater, dyes are considered important pollutants. Worldwide environmental problems associated with the textile industry are typically those associated with water pollution caused by the discharge of untreated effluent and those because of use of toxic chemicals especially during processing. The effluent is of critical environmental concern since it drastically decreases oxygen concentration due to the presence of hydrosulfides and blocks the passage of light through water body which is detrimental to the water ecosystem. Textile effluent is a cause of significant amount of environmental degradation and human illnesses. About 40</w:instrText>
            </w:r>
            <w:r w:rsidR="00AF23DA">
              <w:rPr>
                <w:rFonts w:ascii="Cambria Math" w:hAnsi="Cambria Math" w:cs="Cambria Math"/>
              </w:rPr>
              <w:instrText>∈</w:instrText>
            </w:r>
            <w:r w:rsidR="00AF23DA">
              <w:instrText>% of globally used colorants contain organically bound chlorine, a known carcinogen. Chemicals evaporate into the air we breathe or are absorbed through our skin; they show up as allergic reactions and may cause harm to children even before birth. Due to this chemical pollution, the normal functioning of cells is disturbed and this, in turn, may cause alteration in the physiology and biochemical mechanisms of animals resulting in impairment of important functions like respiration, osmoregulation, reproduction, and even mortality. Heavy metals, present in textile industry effluent, are not biodegradable; hence, they accumulate in primary organs in the body and over time begin to fester, leading to various symptoms of diseases. Thus, untreated or incompletely treated textile effluent can be harmful to both aquatic and terrestrial life by adversely affecting the natural ecosystem and causing long-term health effects. Environmental hazards and health problems associated with chemicals used in textile industry are discussed in this chapter.","author":[{"dropping-particle":"","family":"Khan","given":"Sana","non-dropping-particle":"","parse-names":false,"suffix":""},{"dropping-particle":"","family":"Malik","given":"Abdul","non-dropping-particle":"","parse-names":false,"suffix":""}],"container-title":"Environmental Deterioration and Human Health: Natural and Anthropogenic Determinants","id":"ITEM-1","issued":{"date-parts":[["2014","10","1"]]},"page":"55-71","publisher":"Springer, Dordrecht","title":"Environmental and Health Effects of Textile Industry Wastewater","type":"article-journal","volume":"9789400778900"},"uris":["http://www.mendeley.com/documents/?uuid=edfe330d-ebd2-36f1-a897-af3c620ec629"]},{"id":"ITEM-2","itemData":{"DOI":"10.1016/J.JHAZMAT.2017.12.044","ISSN":"0304-3894","PMID":"29277044","abstract":"Electrocatalytic treatment of real textile wastewater was investigated in continuous electrochemical reactor using dimensionally stable Ti/RuO2 anode. Effects of various parameters such as: elapsed time, current, pH, retention time on the COD removal, color removal and specific energy consumed were evaluated. Central Composite Design under RSM was used for experimental design, data analysis, optimization, interaction analysis between the various electrochemical parameters and steady state time analysis. GC–MS and UV spectrophotometric analysis of the untreated and treated wastewater were conducted to identify the oxidized and transformed/degraded compounds during the oxidation process, and a suitable degradation mechanism was proposed. Treated wastewater may contain toxic chlorinated compounds due to mediated oxidation by various hydrolyzed chlorine species. Therefore, disposability of treated wastewater was assessed by conducting toxicity bioassay test. The optimal set of operating parameters were found to be elapsed time = 124 min, current = 1.37 A, pH = 5.54 and retention time = 157.6 min to simultaneously achieve COD removal, color removal and specific energy consumed as 86.22%, 94.74% and 0.012 kW h, respectively. GC–MS analysis showed presence of chlorinated compounds in the treated wastewater. The toxicity bioassay test resulted acute toxicity with 100% mortality rate within one minute and one hour exposure with untreated and treated textile wastewater, respectively.","author":[{"dropping-particle":"","family":"Kaur","given":"Parminder","non-dropping-particle":"","parse-names":false,"suffix":""},{"dropping-particle":"","family":"Kushwaha","given":"Jai Prakash","non-dropping-particle":"","parse-names":false,"suffix":""},{"dropping-particle":"","family":"Sangal","given":"Vikas Kumar","non-dropping-particle":"","parse-names":false,"suffix":""}],"container-title":"Journal of Hazardous Materials","id":"ITEM-2","issued":{"date-parts":[["2018","3","15"]]},"page":"242-252","publisher":"Elsevier","title":"Electrocatalytic oxidative treatment of real textile wastewater in continuous reactor: Degradation pathway and disposability study","type":"article-journal","volume":"346"},"uris":["http://www.mendeley.com/documents/?uuid=c68c48e5-cc21-3353-884d-3c69ebdf2649"]},{"id":"ITEM-3","itemData":{"DOI":"10.1016/J.JCLEPRO.2018.08.336","ISSN":"0959-6526","abstract":"A floating phytobed system based on plants of Chrysopogon zizanioides and Typha angustifolia (Consortium CT) was effective in the removal of Scarlet RR Dye (150 mg/L) and a textile effluent, with rates of 89 and 87%, respectively, within a 60-h period, which demonstrates a higher elimination rate than an individual plantation. In addition, the treatment of textile effluents with the floating phytobed linked to microbial fuel cells was enhanced in terms of color reduction, chemical oxygen demand, biological oxygen demand, total dissolved solids and total suspended solids up to 82, 75, 75, 67 and 70%, respectively. Moreover, it produced a power of 0.0769 W/m2 at current density of 0.3846 A/m2. Terminal restriction length polymorphism community analysis documented 37 new genera which have a probable role in efficient treatment as well as power generation. Induction in the activities of oxidoreductase, high performance thin layer chromatography and gas chromatography-mass spectroscopy analyses of treated Scarlet RR dye confirmed the biotransformation. Toxicity evaluated on gill histology of Lamellidens marginalis and inter simple sequence repeat marker assessment confirmed the decreased toxicity of Scarlet RR after phyto-transformation.","author":[{"dropping-particle":"","family":"Kadam","given":"Suhas K.","non-dropping-particle":"","parse-names":false,"suffix":""},{"dropping-particle":"","family":"Watharkar","given":"Anuprita D.","non-dropping-particle":"","parse-names":false,"suffix":""},{"dropping-particle":"V.","family":"Chandanshive","given":"Vishal","non-dropping-particle":"","parse-names":false,"suffix":""},{"dropping-particle":"V.","family":"Khandare","given":"Rahul","non-dropping-particle":"","parse-names":false,"suffix":""},{"dropping-particle":"","family":"Jeon","given":"Byong Hun","non-dropping-particle":"","parse-names":false,"suffix":""},{"dropping-particle":"","family":"Jadhav","given":"Jyoti P.","non-dropping-particle":"","parse-names":false,"suffix":""},{"dropping-particle":"","family":"Govindwar","given":"Sanjay P.","non-dropping-particle":"","parse-names":false,"suffix":""}],"container-title":"Journal of Cleaner Production","id":"ITEM-3","issued":{"date-parts":[["2018","12","1"]]},"page":"788-798","publisher":"Elsevier","title":"Co-planted floating phyto-bed along with microbial fuel cell for enhanced textile effluent treatment","type":"article-journal","volume":"203"},"uris":["http://www.mendeley.com/documents/?uuid=02ce4ed1-6b3e-3e8c-aa07-dceda9829561"]},{"id":"ITEM-4","itemData":{"DOI":"10.1016/J.JHAZMAT.2017.05.021","ISSN":"0304-3894","PMID":"28531658","abstract":"Field treatment of textile industry effluent was carried out in constructed drenches (91.4 m × 1.2 m × 0.6 m; 65.8 m3) planted independently with Typha angustifolia, Paspalum scrobiculatum and their co-plantation (consortium-TP). The in situ treatment of effluent by T. angustifolia, P. scrobiculatum and consortium-TP was found to decrease ADMI color value by 62, 59 and 76%, COD by 65, 63 and 70%, BOD by 68, 63 and 75%, TDS by 45, 39 and 57%, and TSS by 35, 31 and 47%, respectively within 96 h. Heavy metals such as arsenic, cadmium, chromium and lead were also removed up to 28–77% after phytoremediation. T. angustifolia and P. scrobiculatum showed removal of Congo Red (100 mg/L) up to 80 and 73%, respectively within 48 h while consortium-TP achieved 94% decolorization. Root tissues of T. angustifolia and P. scrobiculatum revealed inductions in the activities of oxido-reductive enzymes such as lignin peroxidase (193 and 32%), veratryl alcohol oxidase (823 and 460%), laccase (492 and 182%) and azo reductase (248 and 83%), respectively during decolorization of Congo Red. Anatomical studies of roots, FTIR, HPLC, UV–vis Spectroscopy and GC–MS analysis verified the phytotransformation. Phytotoxicity studies confirmed reduced toxicity of the metabolites of Congo Red.","author":[{"dropping-particle":"V.","family":"Chandanshive","given":"Vishal","non-dropping-particle":"","parse-names":false,"suffix":""},{"dropping-particle":"","family":"Rane","given":"Niraj R.","non-dropping-particle":"","parse-names":false,"suffix":""},{"dropping-particle":"","family":"Tamboli","given":"Asif S.","non-dropping-particle":"","parse-names":false,"suffix":""},{"dropping-particle":"","family":"Gholave","given":"Avinash R.","non-dropping-particle":"","parse-names":false,"suffix":""},{"dropping-particle":"V.","family":"Khandare","given":"Rahul","non-dropping-particle":"","parse-names":false,"suffix":""},{"dropping-particle":"","family":"Govindwar","given":"Sanjay P.","non-dropping-particle":"","parse-names":false,"suffix":""}],"container-title":"Journal of Hazardous Materials","id":"ITEM-4","issued":{"date-parts":[["2017","9","15"]]},"page":"47-56","publisher":"Elsevier","title":"Co-plantation of aquatic macrophytes Typha angustifolia and Paspalum scrobiculatum for effective treatment of textile industry effluent","type":"article-journal","volume":"338"},"uris":["http://www.mendeley.com/documents/?uuid=dff7db48-47d3-3f37-80e9-4b862150c92e"]}],"mendeley":{"formattedCitation":"(Khan and Malik 2014; Chandanshive et al. 2017; Kaur et al. 2018; Kadam et al. 2018)","plainTextFormattedCitation":"(Khan and Malik 2014; Chandanshive et al. 2017; Kaur et al. 2018; Kadam et al. 2018)","previouslyFormattedCitation":"(Khan and Malik 2014; Chandanshive et al. 2017; Kaur et al. 2018; Kadam et al. 2018)"},"properties":{"noteIndex":0},"schema":"https://github.com/citation-style-language/schema/raw/master/csl-citation.json"}</w:instrText>
            </w:r>
            <w:r>
              <w:fldChar w:fldCharType="separate"/>
            </w:r>
            <w:r w:rsidR="00BC54B8" w:rsidRPr="00BC54B8">
              <w:rPr>
                <w:noProof/>
              </w:rPr>
              <w:t>(Khan and Malik 2014; Chandanshive et al. 2017; Kaur et al. 2018; Kadam et al. 2018)</w:t>
            </w:r>
            <w:r>
              <w:fldChar w:fldCharType="end"/>
            </w:r>
          </w:p>
        </w:tc>
      </w:tr>
      <w:tr w:rsidR="007C5105" w:rsidRPr="007C5105" w14:paraId="1027A772" w14:textId="77777777" w:rsidTr="00D02F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0" w:type="dxa"/>
          </w:tcPr>
          <w:p w14:paraId="0DF3A3DC" w14:textId="77777777" w:rsidR="00A907C0" w:rsidRPr="007C5105" w:rsidRDefault="00A907C0" w:rsidP="00D35D2D">
            <w:pPr>
              <w:spacing w:line="360" w:lineRule="auto"/>
              <w:rPr>
                <w:b w:val="0"/>
              </w:rPr>
            </w:pPr>
            <w:r w:rsidRPr="007C5105">
              <w:rPr>
                <w:b w:val="0"/>
              </w:rPr>
              <w:t>COD</w:t>
            </w:r>
          </w:p>
        </w:tc>
        <w:tc>
          <w:tcPr>
            <w:tcW w:w="2036" w:type="dxa"/>
          </w:tcPr>
          <w:p w14:paraId="56E1DF53" w14:textId="77777777" w:rsidR="00A907C0" w:rsidRPr="007C5105" w:rsidRDefault="00A907C0" w:rsidP="00D35D2D">
            <w:pPr>
              <w:spacing w:line="360" w:lineRule="auto"/>
              <w:cnfStyle w:val="000000100000" w:firstRow="0" w:lastRow="0" w:firstColumn="0" w:lastColumn="0" w:oddVBand="0" w:evenVBand="0" w:oddHBand="1" w:evenHBand="0" w:firstRowFirstColumn="0" w:firstRowLastColumn="0" w:lastRowFirstColumn="0" w:lastRowLastColumn="0"/>
            </w:pPr>
            <w:r w:rsidRPr="007C5105">
              <w:t>1268±121</w:t>
            </w:r>
          </w:p>
        </w:tc>
        <w:tc>
          <w:tcPr>
            <w:tcW w:w="4444" w:type="dxa"/>
          </w:tcPr>
          <w:p w14:paraId="32415A08" w14:textId="460F2594" w:rsidR="00A907C0" w:rsidRPr="007C5105" w:rsidRDefault="009129EF" w:rsidP="007D23F5">
            <w:pPr>
              <w:spacing w:line="360" w:lineRule="auto"/>
              <w:cnfStyle w:val="000000100000" w:firstRow="0" w:lastRow="0" w:firstColumn="0" w:lastColumn="0" w:oddVBand="0" w:evenVBand="0" w:oddHBand="1" w:evenHBand="0" w:firstRowFirstColumn="0" w:firstRowLastColumn="0" w:lastRowFirstColumn="0" w:lastRowLastColumn="0"/>
            </w:pPr>
            <w:r>
              <w:fldChar w:fldCharType="begin" w:fldLock="1"/>
            </w:r>
            <w:r w:rsidR="00AF23DA">
              <w:instrText>ADDIN CSL_CITATION {"citationItems":[{"id":"ITEM-1","itemData":{"DOI":"10.1016/J.JHAZMAT.2017.12.044","ISSN":"0304-3894","PMID":"29277044","abstract":"Electrocatalytic treatment of real textile wastewater was investigated in continuous electrochemical reactor using dimensionally stable Ti/RuO2 anode. Effects of various parameters such as: elapsed time, current, pH, retention time on the COD removal, color removal and specific energy consumed were evaluated. Central Composite Design under RSM was used for experimental design, data analysis, optimization, interaction analysis between the various electrochemical parameters and steady state time analysis. GC–MS and UV spectrophotometric analysis of the untreated and treated wastewater were conducted to identify the oxidized and transformed/degraded compounds during the oxidation process, and a suitable degradation mechanism was proposed. Treated wastewater may contain toxic chlorinated compounds due to mediated oxidation by various hydrolyzed chlorine species. Therefore, disposability of treated wastewater was assessed by conducting toxicity bioassay test. The optimal set of operating parameters were found to be elapsed time = 124 min, current = 1.37 A, pH = 5.54 and retention time = 157.6 min to simultaneously achieve COD removal, color removal and specific energy consumed as 86.22%, 94.74% and 0.012 kW h, respectively. GC–MS analysis showed presence of chlorinated compounds in the treated wastewater. The toxicity bioassay test resulted acute toxicity with 100% mortality rate within one minute and one hour exposure with untreated and treated textile wastewater, respectively.","author":[{"dropping-particle":"","family":"Kaur","given":"Parminder","non-dropping-particle":"","parse-names":false,"suffix":""},{"dropping-particle":"","family":"Kushwaha","given":"Jai Prakash","non-dropping-particle":"","parse-names":false,"suffix":""},{"dropping-particle":"","family":"Sangal","given":"Vikas Kumar","non-dropping-particle":"","parse-names":false,"suffix":""}],"container-title":"Journal of Hazardous Materials","id":"ITEM-1","issued":{"date-parts":[["2018","3","15"]]},"page":"242-252","publisher":"Elsevier","title":"Electrocatalytic oxidative treatment of real textile wastewater in continuous reactor: Degradation pathway and disposability study","type":"article-journal","volume":"346"},"uris":["http://www.mendeley.com/documents/?uuid=c68c48e5-cc21-3353-884d-3c69ebdf2649"]},{"id":"ITEM-2","itemData":{"DOI":"10.1016/J.JCLEPRO.2018.08.336","ISSN":"0959-6526","abstract":"A floating phytobed system based on plants of Chrysopogon zizanioides and Typha angustifolia (Consortium CT) was effective in the removal of Scarlet RR Dye (150 mg/L) and a textile effluent, with rates of 89 and 87%, respectively, within a 60-h period, which demonstrates a higher elimination rate than an individual plantation. In addition, the treatment of textile effluents with the floating phytobed linked to microbial fuel cells was enhanced in terms of color reduction, chemical oxygen demand, biological oxygen demand, total dissolved solids and total suspended solids up to 82, 75, 75, 67 and 70%, respectively. Moreover, it produced a power of 0.0769 W/m2 at current density of 0.3846 A/m2. Terminal restriction length polymorphism community analysis documented 37 new genera which have a probable role in efficient treatment as well as power generation. Induction in the activities of oxidoreductase, high performance thin layer chromatography and gas chromatography-mass spectroscopy analyses of treated Scarlet RR dye confirmed the biotransformation. Toxicity evaluated on gill histology of Lamellidens marginalis and inter simple sequence repeat marker assessment confirmed the decreased toxicity of Scarlet RR after phyto-transformation.","author":[{"dropping-particle":"","family":"Kadam","given":"Suhas K.","non-dropping-particle":"","parse-names":false,"suffix":""},{"dropping-particle":"","family":"Watharkar","given":"Anuprita D.","non-dropping-particle":"","parse-names":false,"suffix":""},{"dropping-particle":"V.","family":"Chandanshive","given":"Vishal","non-dropping-particle":"","parse-names":false,"suffix":""},{"dropping-particle":"V.","family":"Khandare","given":"Rahul","non-dropping-particle":"","parse-names":false,"suffix":""},{"dropping-particle":"","family":"Jeon","given":"Byong Hun","non-dropping-particle":"","parse-names":false,"suffix":""},{"dropping-particle":"","family":"Jadhav","given":"Jyoti P.","non-dropping-particle":"","parse-names":false,"suffix":""},{"dropping-particle":"","family":"Govindwar","given":"Sanjay P.","non-dropping-particle":"","parse-names":false,"suffix":""}],"container-title":"Journal of Cleaner Production","id":"ITEM-2","issued":{"date-parts":[["2018","12","1"]]},"page":"788-798","publisher":"Elsevier","title":"Co-planted floating phyto-bed along with microbial fuel cell for enhanced textile effluent treatment","type":"article-journal","volume":"203"},"uris":["http://www.mendeley.com/documents/?uuid=02ce4ed1-6b3e-3e8c-aa07-dceda9829561"]},{"id":"ITEM-3","itemData":{"DOI":"10.1016/J.JHAZMAT.2017.05.021","ISSN":"0304-3894","PMID":"28531658","abstract":"Field treatment of textile industry effluent was carried out in constructed drenches (91.4 m × 1.2 m × 0.6 m; 65.8 m3) planted independently with Typha angustifolia, Paspalum scrobiculatum and their co-plantation (consortium-TP). The in situ treatment of effluent by T. angustifolia, P. scrobiculatum and consortium-TP was found to decrease ADMI color value by 62, 59 and 76%, COD by 65, 63 and 70%, BOD by 68, 63 and 75%, TDS by 45, 39 and 57%, and TSS by 35, 31 and 47%, respectively within 96 h. Heavy metals such as arsenic, cadmium, chromium and lead were also removed up to 28–77% after phytoremediation. T. angustifolia and P. scrobiculatum showed removal of Congo Red (100 mg/L) up to 80 and 73%, respectively within 48 h while consortium-TP achieved 94% decolorization. Root tissues of T. angustifolia and P. scrobiculatum revealed inductions in the activities of oxido-reductive enzymes such as lignin peroxidase (193 and 32%), veratryl alcohol oxidase (823 and 460%), laccase (492 and 182%) and azo reductase (248 and 83%), respectively during decolorization of Congo Red. Anatomical studies of roots, FTIR, HPLC, UV–vis Spectroscopy and GC–MS analysis verified the phytotransformation. Phytotoxicity studies confirmed reduced toxicity of the metabolites of Congo Red.","author":[{"dropping-particle":"V.","family":"Chandanshive","given":"Vishal","non-dropping-particle":"","parse-names":false,"suffix":""},{"dropping-particle":"","family":"Rane","given":"Niraj R.","non-dropping-particle":"","parse-names":false,"suffix":""},{"dropping-particle":"","family":"Tamboli","given":"Asif S.","non-dropping-particle":"","parse-names":false,"suffix":""},{"dropping-particle":"","family":"Gholave","given":"Avinash R.","non-dropping-particle":"","parse-names":false,"suffix":""},{"dropping-particle":"V.","family":"Khandare","given":"Rahul","non-dropping-particle":"","parse-names":false,"suffix":""},{"dropping-particle":"","family":"Govindwar","given":"Sanjay P.","non-dropping-particle":"","parse-names":false,"suffix":""}],"container-title":"Journal of Hazardous Materials","id":"ITEM-3","issued":{"date-parts":[["2017","9","15"]]},"page":"47-56","publisher":"Elsevier","title":"Co-plantation of aquatic macrophytes Typha angustifolia and Paspalum scrobiculatum for effective treatment of textile industry effluent","type":"article-journal","volume":"338"},"uris":["http://www.mendeley.com/documents/?uuid=dff7db48-47d3-3f37-80e9-4b862150c92e"]},{"id":"ITEM-4","itemData":{"DOI":"10.1016/J.JCLEPRO.2019.119430","ISSN":"0959-6526","abstract":"Heavily contaminated industrial wastewater is treated using a homemade compound parabolic reactor utilizing recycled polymeric disposals as TiO2 supports. The recycled polymeric materials include cotton, cotton lycra, polyamide, paper, polyethylene terephthalate, polypropylene, and polyurethane. The loading of TiO2 onto different support materials was investigated to identify the optimal composite. The TiO2/polyethylene terephthalate collected from Factory i (PETi) composite was selected because of its durability, strong polymer-TiO2 binding, and significant photocatalytic activity. Infrared and scanning electron microscopy characterizations confirm the strong binding and homogenous distribution of TiO2 particles over the PETi surface before and after the photocatalytic process. The solar photocatalytic treatment of the sample wastewater resulted in significant photobleaching. A significant reduction in the chemical oxygen demand (COD) and mineralization percentages of up to 42% were reported. The increased biological oxygen demand to COD ratios indicate the formation of new biodegradable species, enabling further normal biological treatment.","author":[{"dropping-particle":"","family":"EL-Mekkawi","given":"Doaa M.","non-dropping-particle":"","parse-names":false,"suffix":""},{"dropping-particle":"","family":"Abdelwahab","given":"Nourelhoda A.","non-dropping-particle":"","parse-names":false,"suffix":""},{"dropping-particle":"","family":"Mohamed","given":"Walied A.A.","non-dropping-particle":"","parse-names":false,"suffix":""},{"dropping-particle":"","family":"Taha","given":"Nahla A.","non-dropping-particle":"","parse-names":false,"suffix":""},{"dropping-particle":"","family":"Abdel-Mottaleb","given":"M. S.A.","non-dropping-particle":"","parse-names":false,"suffix":""}],"container-title":"Journal of Cleaner Production","id":"ITEM-4","issued":{"date-parts":[["2020","3","10"]]},"page":"119430","publisher":"Elsevier","title":"Solar photocatalytic treatment of industrial wastewater utilizing recycled polymeric disposals as TiO2 supports","type":"article-journal","volume":"249"},"uris":["http://www.mendeley.com/documents/?uuid=05a207a7-64fd-3333-838e-46e777ad32b7"]}],"mendeley":{"formattedCitation":"(Chandanshive et al. 2017; Kaur et al. 2018; Kadam et al. 2018; EL-Mekkawi et al. 2020)","plainTextFormattedCitation":"(Chandanshive et al. 2017; Kaur et al. 2018; Kadam et al. 2018; EL-Mekkawi et al. 2020)","previouslyFormattedCitation":"(Chandanshive et al. 2017; Kaur et al. 2018; Kadam et al. 2018; EL-Mekkawi et al. 2020)"},"properties":{"noteIndex":0},"schema":"https://github.com/citation-style-language/schema/raw/master/csl-citation.json"}</w:instrText>
            </w:r>
            <w:r>
              <w:fldChar w:fldCharType="separate"/>
            </w:r>
            <w:r w:rsidR="00BC54B8" w:rsidRPr="00BC54B8">
              <w:rPr>
                <w:noProof/>
              </w:rPr>
              <w:t>(Chandanshive et al. 2017; Kaur et al. 2018; Kadam et al. 2018; EL-Mekkawi et al. 2020)</w:t>
            </w:r>
            <w:r>
              <w:fldChar w:fldCharType="end"/>
            </w:r>
          </w:p>
        </w:tc>
      </w:tr>
      <w:tr w:rsidR="007C5105" w:rsidRPr="007C5105" w14:paraId="60803DF2" w14:textId="77777777" w:rsidTr="00D02F5A">
        <w:trPr>
          <w:jc w:val="center"/>
        </w:trPr>
        <w:tc>
          <w:tcPr>
            <w:cnfStyle w:val="001000000000" w:firstRow="0" w:lastRow="0" w:firstColumn="1" w:lastColumn="0" w:oddVBand="0" w:evenVBand="0" w:oddHBand="0" w:evenHBand="0" w:firstRowFirstColumn="0" w:firstRowLastColumn="0" w:lastRowFirstColumn="0" w:lastRowLastColumn="0"/>
            <w:tcW w:w="2630" w:type="dxa"/>
          </w:tcPr>
          <w:p w14:paraId="5C4F7F47" w14:textId="77777777" w:rsidR="00A907C0" w:rsidRPr="007C5105" w:rsidRDefault="00A907C0" w:rsidP="00D35D2D">
            <w:pPr>
              <w:spacing w:line="360" w:lineRule="auto"/>
              <w:rPr>
                <w:b w:val="0"/>
                <w:vertAlign w:val="superscript"/>
              </w:rPr>
            </w:pPr>
            <w:r w:rsidRPr="007C5105">
              <w:rPr>
                <w:b w:val="0"/>
              </w:rPr>
              <w:t>P</w:t>
            </w:r>
            <w:r w:rsidRPr="007C5105">
              <w:rPr>
                <w:b w:val="0"/>
                <w:vertAlign w:val="superscript"/>
              </w:rPr>
              <w:t>H</w:t>
            </w:r>
          </w:p>
        </w:tc>
        <w:tc>
          <w:tcPr>
            <w:tcW w:w="2036" w:type="dxa"/>
          </w:tcPr>
          <w:p w14:paraId="70D2AFD7" w14:textId="77777777" w:rsidR="00A907C0" w:rsidRPr="007C5105" w:rsidRDefault="00A907C0" w:rsidP="00D35D2D">
            <w:pPr>
              <w:spacing w:line="360" w:lineRule="auto"/>
              <w:cnfStyle w:val="000000000000" w:firstRow="0" w:lastRow="0" w:firstColumn="0" w:lastColumn="0" w:oddVBand="0" w:evenVBand="0" w:oddHBand="0" w:evenHBand="0" w:firstRowFirstColumn="0" w:firstRowLastColumn="0" w:lastRowFirstColumn="0" w:lastRowLastColumn="0"/>
            </w:pPr>
            <w:r w:rsidRPr="007C5105">
              <w:t>8.75±1.29</w:t>
            </w:r>
          </w:p>
        </w:tc>
        <w:tc>
          <w:tcPr>
            <w:tcW w:w="4444" w:type="dxa"/>
          </w:tcPr>
          <w:p w14:paraId="5DB0BE45" w14:textId="1B4F24D1" w:rsidR="00A907C0" w:rsidRPr="007C5105" w:rsidRDefault="009129EF" w:rsidP="007D23F5">
            <w:pPr>
              <w:spacing w:line="360" w:lineRule="auto"/>
              <w:cnfStyle w:val="000000000000" w:firstRow="0" w:lastRow="0" w:firstColumn="0" w:lastColumn="0" w:oddVBand="0" w:evenVBand="0" w:oddHBand="0" w:evenHBand="0" w:firstRowFirstColumn="0" w:firstRowLastColumn="0" w:lastRowFirstColumn="0" w:lastRowLastColumn="0"/>
            </w:pPr>
            <w:r>
              <w:fldChar w:fldCharType="begin" w:fldLock="1"/>
            </w:r>
            <w:r w:rsidR="00AF23DA">
              <w:instrText>ADDIN CSL_CITATION {"citationItems":[{"id":"ITEM-1","itemData":{"DOI":"10.1016/J.SCITOTENV.2019.05.414","ISSN":"0048-9697","PMID":"31176969","abstract":"Fabric bleaching is one of the most widely used processes of the textile industry that also produces a significant amount of highly polluted wastewater. Previously, expensive and chemically extensive conventional remediation systems were used to treat bleaching effluent. Despite this, the potential of constructed wetlands (CWs) as a treatment system remains un-investigated. Furthermore, most research on the use of CWs for textile effluents are conducted at laboratory scale and therefore further research at field-scale is timely. This study compares the efficacy of bacterial augmented vertical flow constructed wetlands (VFCWs) and horizontal flow constructed wetlands (HFCWs) for the remediation of textile bleaching wastewater at pilot scale. To this end, CWs macrocosms of 1000 L water capacity were planted with Phragmites australis and inoculated with bacterial strains possessing pollutant degradation and plant growth-promoting traits. The results showed that both variants of CWs were effective in attenuating pollutants from the wastewater; however, the performance of HFCWs exceeded that of the VFCWs for almost every pollutant measure undertaken. For HFCWs, a significant reduction in COD (89%), BOD (91%), TOC (96%), and toxicity was achieved in a period of 72 h during the first month of operation. Bacterial inoculation in CWs further improved the system's performance and these bacteria also exhibited persistence in the rhizoplane (43%), root interior (56%) and shoot interior (29%) of P. australis. This study, therefore, suggests that the bacterial augmented HFCWs is a suitable approach for industrial scale textile bleach wastewater treatment.","author":[{"dropping-particle":"","family":"Hussain","given":"Zahid","non-dropping-particle":"","parse-names":false,"suffix":""},{"dropping-particle":"","family":"Arslan","given":"Muhammad","non-dropping-particle":"","parse-names":false,"suffix":""},{"dropping-particle":"","family":"Shacir","given":"Ghulam","non-dropping-particle":"","parse-names":false,"suffix":""},{"dropping-particle":"","family":"Malik","given":"Mumtaz Hasan","non-dropping-particle":"","parse-names":false,"suffix":""},{"dropping-particle":"","family":"Mohsin","given":"Muhammad","non-dropping-particle":"","parse-names":false,"suffix":""},{"dropping-particle":"","family":"Iqbal","given":"Samina","non-dropping-particle":"","parse-names":false,"suffix":""},{"dropping-particle":"","family":"Afzal","given":"Muhammad","non-dropping-particle":"","parse-names":false,"suffix":""}],"container-title":"Science of The Total Environment","id":"ITEM-1","issued":{"date-parts":[["2019","10","1"]]},"page":"370-379","publisher":"Elsevier","title":"Remediation of textile bleaching effluent by bacterial augmented horizontal flow and vertical flow constructed wetlands: A comparison at pilot scale","type":"article-journal","volume":"685"},"uris":["http://www.mendeley.com/documents/?uuid=3d4b32c6-2cfa-33a3-bf6e-6ecdfc3d958a"]},{"id":"ITEM-2","itemData":{"DOI":"10.1016/J.JENVMAN.2019.06.114","ISSN":"0301-4797","PMID":"31279806","abstract":"Ozonation of chloride-rich textile wastewater is a common pretreatment practice in order to increase biodegradability and therefore meet the discharge limits. This study is the first to investigate ozone-chloride/bromide interactions and formation of hazardous adsorbable organic halogens (AOX) in real textile wastewater. Initially effect of ozonation on chloride-rich real textile wastewater samples were investigated for adsorbable organic halogens (AOX) formation, biodegradability and toxicity. After 15 min of ozonation, maximum levels of chlorine/bromine generation (0.3 mg/l) and AOX formation (399 mg/l) were reached. OUR and SOUR levels both increased by approximately 58%. Daphnia magna toxicity peaked at 100% for 10 min ozonated sample. Considering adverse effects of ozonation on chloride-rich textile industry effluents, we proposed replacement of NaCl with Na2SO4. Comparative ozonation experiments were carried out for both chloride and sulfate containing synthetic dyeing wastewater samples. Results showed that use of sulfate in reactive dyeing increased biodegradability and decreased acute toxicity. Although sulfate is preferred over chloride for more effective dyeing performance, the switch has been hampered due to sodium sulfate's higher unit cost. However, consideration of indirect costs such as contributions to biodegradability, toxicity, water and salt recovery shall facilitate textile industry's switch from chloride to sulfate.","author":[{"dropping-particle":"","family":"Oktem","given":"Yalcin Askin","non-dropping-particle":"","parse-names":false,"suffix":""},{"dropping-particle":"","family":"Yuzer","given":"B.","non-dropping-particle":"","parse-names":false,"suffix":""},{"dropping-particle":"","family":"Aydin","given":"Muhammed Iberia","non-dropping-particle":"","parse-names":false,"suffix":""},{"dropping-particle":"","family":"Okten","given":"Hatice Eser","non-dropping-particle":"","parse-names":false,"suffix":""},{"dropping-particle":"","family":"Meric","given":"Sureyya","non-dropping-particle":"","parse-names":false,"suffix":""},{"dropping-particle":"","family":"Selcuk","given":"Huseyin","non-dropping-particle":"","parse-names":false,"suffix":""}],"container-title":"Journal of Environmental Management","id":"ITEM-2","issued":{"date-parts":[["2019","10","1"]]},"page":"749-755","publisher":"Academic Press","title":"Chloride or sulfate? Consequences for ozonation of textile wastewater","type":"article-journal","volume":"247"},"uris":["http://www.mendeley.com/documents/?uuid=200ae7ea-909a-34ff-9257-bc0c6018bed6"]}],"mendeley":{"formattedCitation":"(Hussain et al. 2019; Oktem et al. 2019)","plainTextFormattedCitation":"(Hussain et al. 2019; Oktem et al. 2019)","previouslyFormattedCitation":"(Hussain et al. 2019; Oktem et al. 2019)"},"properties":{"noteIndex":0},"schema":"https://github.com/citation-style-language/schema/raw/master/csl-citation.json"}</w:instrText>
            </w:r>
            <w:r>
              <w:fldChar w:fldCharType="separate"/>
            </w:r>
            <w:r w:rsidR="00BC54B8" w:rsidRPr="00BC54B8">
              <w:rPr>
                <w:noProof/>
              </w:rPr>
              <w:t>(Hussain et al. 2019; Oktem et al. 2019)</w:t>
            </w:r>
            <w:r>
              <w:fldChar w:fldCharType="end"/>
            </w:r>
          </w:p>
        </w:tc>
      </w:tr>
      <w:tr w:rsidR="007C5105" w:rsidRPr="007C5105" w14:paraId="7F278EC9" w14:textId="77777777" w:rsidTr="00D02F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0" w:type="dxa"/>
          </w:tcPr>
          <w:p w14:paraId="32D567CC" w14:textId="77777777" w:rsidR="00A907C0" w:rsidRPr="007C5105" w:rsidRDefault="00A907C0" w:rsidP="00D35D2D">
            <w:pPr>
              <w:spacing w:line="360" w:lineRule="auto"/>
              <w:rPr>
                <w:b w:val="0"/>
              </w:rPr>
            </w:pPr>
            <w:r w:rsidRPr="007C5105">
              <w:rPr>
                <w:b w:val="0"/>
              </w:rPr>
              <w:t>TSS</w:t>
            </w:r>
          </w:p>
        </w:tc>
        <w:tc>
          <w:tcPr>
            <w:tcW w:w="2036" w:type="dxa"/>
          </w:tcPr>
          <w:p w14:paraId="3FFBD2C1" w14:textId="77777777" w:rsidR="00A907C0" w:rsidRPr="007C5105" w:rsidRDefault="00A907C0" w:rsidP="00D35D2D">
            <w:pPr>
              <w:spacing w:line="360" w:lineRule="auto"/>
              <w:cnfStyle w:val="000000100000" w:firstRow="0" w:lastRow="0" w:firstColumn="0" w:lastColumn="0" w:oddVBand="0" w:evenVBand="0" w:oddHBand="1" w:evenHBand="0" w:firstRowFirstColumn="0" w:firstRowLastColumn="0" w:lastRowFirstColumn="0" w:lastRowLastColumn="0"/>
            </w:pPr>
            <w:r w:rsidRPr="007C5105">
              <w:t>253.2±43.5</w:t>
            </w:r>
          </w:p>
        </w:tc>
        <w:tc>
          <w:tcPr>
            <w:tcW w:w="4444" w:type="dxa"/>
          </w:tcPr>
          <w:p w14:paraId="3AD10131" w14:textId="10F4B72B" w:rsidR="00A907C0" w:rsidRPr="007C5105" w:rsidRDefault="009129EF" w:rsidP="007D23F5">
            <w:pPr>
              <w:spacing w:line="360" w:lineRule="auto"/>
              <w:cnfStyle w:val="000000100000" w:firstRow="0" w:lastRow="0" w:firstColumn="0" w:lastColumn="0" w:oddVBand="0" w:evenVBand="0" w:oddHBand="1" w:evenHBand="0" w:firstRowFirstColumn="0" w:firstRowLastColumn="0" w:lastRowFirstColumn="0" w:lastRowLastColumn="0"/>
            </w:pPr>
            <w:r>
              <w:fldChar w:fldCharType="begin" w:fldLock="1"/>
            </w:r>
            <w:r w:rsidR="00AF23DA">
              <w:instrText>ADDIN CSL_CITATION {"citationItems":[{"id":"ITEM-1","itemData":{"DOI":"10.1016/J.SCITOTENV.2019.05.414","ISSN":"0048-9697","PMID":"31176969","abstract":"Fabric bleaching is one of the most widely used processes of the textile industry that also produces a significant amount of highly polluted wastewater. Previously, expensive and chemically extensive conventional remediation systems were used to treat bleaching effluent. Despite this, the potential of constructed wetlands (CWs) as a treatment system remains un-investigated. Furthermore, most research on the use of CWs for textile effluents are conducted at laboratory scale and therefore further research at field-scale is timely. This study compares the efficacy of bacterial augmented vertical flow constructed wetlands (VFCWs) and horizontal flow constructed wetlands (HFCWs) for the remediation of textile bleaching wastewater at pilot scale. To this end, CWs macrocosms of 1000 L water capacity were planted with Phragmites australis and inoculated with bacterial strains possessing pollutant degradation and plant growth-promoting traits. The results showed that both variants of CWs were effective in attenuating pollutants from the wastewater; however, the performance of HFCWs exceeded that of the VFCWs for almost every pollutant measure undertaken. For HFCWs, a significant reduction in COD (89%), BOD (91%), TOC (96%), and toxicity was achieved in a period of 72 h during the first month of operation. Bacterial inoculation in CWs further improved the system's performance and these bacteria also exhibited persistence in the rhizoplane (43%), root interior (56%) and shoot interior (29%) of P. australis. This study, therefore, suggests that the bacterial augmented HFCWs is a suitable approach for industrial scale textile bleach wastewater treatment.","author":[{"dropping-particle":"","family":"Hussain","given":"Zahid","non-dropping-particle":"","parse-names":false,"suffix":""},{"dropping-particle":"","family":"Arslan","given":"Muhammad","non-dropping-particle":"","parse-names":false,"suffix":""},{"dropping-particle":"","family":"Shacir","given":"Ghulam","non-dropping-particle":"","parse-names":false,"suffix":""},{"dropping-particle":"","family":"Malik","given":"Mumtaz Hasan","non-dropping-particle":"","parse-names":false,"suffix":""},{"dropping-particle":"","family":"Mohsin","given":"Muhammad","non-dropping-particle":"","parse-names":false,"suffix":""},{"dropping-particle":"","family":"Iqbal","given":"Samina","non-dropping-particle":"","parse-names":false,"suffix":""},{"dropping-particle":"","family":"Afzal","given":"Muhammad","non-dropping-particle":"","parse-names":false,"suffix":""}],"container-title":"Science of The Total Environment","id":"ITEM-1","issued":{"date-parts":[["2019","10","1"]]},"page":"370-379","publisher":"Elsevier","title":"Remediation of textile bleaching effluent by bacterial augmented horizontal flow and vertical flow constructed wetlands: A comparison at pilot scale","type":"article-journal","volume":"685"},"uris":["http://www.mendeley.com/documents/?uuid=3d4b32c6-2cfa-33a3-bf6e-6ecdfc3d958a"]},{"id":"ITEM-2","itemData":{"DOI":"10.1016/J.JCLEPRO.2019.01.258","ISSN":"0959-6526","abstract":"Floating treatment wetlands (FTWs) are considered as cost-effective remediation options for various types of wastewater. Their effectiveness has been shown in several lab-scale and pilot-scale studies; however, there is a paucity of published data on pilot-scale systems treating genuine wastewater. This study aims to assess the performance of a pilot-scale system, carrying Phragmites australis in combination with three plant growth promoting and dye-degrading bacteria (Acinetobacter junii strain NT-15, Rhodococcus sp. strain NT-39, and Pseudomonas indoloxydans strain NT-38) for the treatment of textile industry wastewater (Interloop Limited, Faisalabad, Pakistan). Fifteen FTW macrocosms were established comprising plants and bacteria separately or in combination. Each unit was capable to carry 1000 L of the wastewater and the system was operated in a batch-wise mode for the period of 2 years. After a year of installation, performance of all FTWs units was optimal. A high removal in organic and inorganic pollutants was observed in the vegetated tanks, whereas combined application of plants and bacteria further enhanced the removal performance, i.e., chemical oxygen demand was reduced to 92%, biochemical oxygen demand to 91%, color to 86%, and trace metals to approximately 87% in the wastewater. The augmented bacteria displayed persistence in water as well as in the roots and shoots of P. australis suggesting a potential partnership with the host towards enhanced performance. Treated wastewater met the National Environmental Quality Standards (NEQS) set by the Government of Pakistan, thus, suggesting its discharge in the surface water without any potential risks. This pilot-scale study is a step forward towards sustainable remediation of the textile wastewater in the field.","author":[{"dropping-particle":"","family":"Tara","given":"Nain","non-dropping-particle":"","parse-names":false,"suffix":""},{"dropping-particle":"","family":"Arslan","given":"Muhammad","non-dropping-particle":"","parse-names":false,"suffix":""},{"dropping-particle":"","family":"Hussain","given":"Zahid","non-dropping-particle":"","parse-names":false,"suffix":""},{"dropping-particle":"","family":"Iqbal","given":"Mazhar","non-dropping-particle":"","parse-names":false,"suffix":""},{"dropping-particle":"","family":"Khan","given":"Qaisar Mahmood","non-dropping-particle":"","parse-names":false,"suffix":""},{"dropping-particle":"","family":"Afzal","given":"Muhammad","non-dropping-particle":"","parse-names":false,"suffix":""}],"container-title":"Journal of Cleaner Production","id":"ITEM-2","issued":{"date-parts":[["2019","4","20"]]},"page":"541-548","publisher":"Elsevier","title":"On-site performance of floating treatment wetland macrocosms augmented with dye-degrading bacteria for the remediation of textile industry wastewater","type":"article-journal","volume":"217"},"uris":["http://www.mendeley.com/documents/?uuid=b76ddacf-f8f0-31a6-a068-6138e649b830"]},{"id":"ITEM-3","itemData":{"DOI":"10.1016/J.JCLEPRO.2019.119430","ISSN":"0959-6526","abstract":"Heavily contaminated industrial wastewater is treated using a homemade compound parabolic reactor utilizing recycled polymeric disposals as TiO2 supports. The recycled polymeric materials include cotton, cotton lycra, polyamide, paper, polyethylene terephthalate, polypropylene, and polyurethane. The loading of TiO2 onto different support materials was investigated to identify the optimal composite. The TiO2/polyethylene terephthalate collected from Factory i (PETi) composite was selected because of its durability, strong polymer-TiO2 binding, and significant photocatalytic activity. Infrared and scanning electron microscopy characterizations confirm the strong binding and homogenous distribution of TiO2 particles over the PETi surface before and after the photocatalytic process. The solar photocatalytic treatment of the sample wastewater resulted in significant photobleaching. A significant reduction in the chemical oxygen demand (COD) and mineralization percentages of up to 42% were reported. The increased biological oxygen demand to COD ratios indicate the formation of new biodegradable species, enabling further normal biological treatment.","author":[{"dropping-particle":"","family":"EL-Mekkawi","given":"Doaa M.","non-dropping-particle":"","parse-names":false,"suffix":""},{"dropping-particle":"","family":"Abdelwahab","given":"Nourelhoda A.","non-dropping-particle":"","parse-names":false,"suffix":""},{"dropping-particle":"","family":"Mohamed","given":"Walied A.A.","non-dropping-particle":"","parse-names":false,"suffix":""},{"dropping-particle":"","family":"Taha","given":"Nahla A.","non-dropping-particle":"","parse-names":false,"suffix":""},{"dropping-particle":"","family":"Abdel-Mottaleb","given":"M. S.A.","non-dropping-particle":"","parse-names":false,"suffix":""}],"container-title":"Journal of Cleaner Production","id":"ITEM-3","issued":{"date-parts":[["2020","3","10"]]},"page":"119430","publisher":"Elsevier","title":"Solar photocatalytic treatment of industrial wastewater utilizing recycled polymeric disposals as TiO2 supports","type":"article-journal","volume":"249"},"uris":["http://www.mendeley.com/documents/?uuid=05a207a7-64fd-3333-838e-46e777ad32b7"]},{"id":"ITEM-4","itemData":{"DOI":"10.1016/J.BTRE.2017.06.007","ISSN":"2215-017X","abstract":"Textile azo dye decolorizing bacteria were isolated from alkaline Lakes Abaya and Chamo using Reactive Red 239 (RR239) dye. Through subsequent screening process, strain CH12 was selected to investigate the effects of nutrient supplement, DO, pH, temperature, dye concentration and types on decolorization. Based on 16S rRNA gene sequence analysis, strain CH12 was identified as Bacillus sp. Decolorization efficiencies were significantly enhanced with carbon (≥98%) and organic nitrogen (</w:instrText>
            </w:r>
            <w:r w:rsidR="00AF23DA">
              <w:rPr>
                <w:rFonts w:ascii="Cambria Math" w:hAnsi="Cambria Math" w:cs="Cambria Math"/>
              </w:rPr>
              <w:instrText>∼</w:instrText>
            </w:r>
            <w:r w:rsidR="00AF23DA">
              <w:instrText>100%) supplements. Complete decolorization was also observed under anoxic and anaerobic conditions, and at the temperature of 30 °C and the pH of 10. However, the azo dye decolorization efficiency of strain CH12 was significantly reduced when NaNO3 (1–8%) was supplemented or under aerobic culturing condition (≤6%), indicating that RR239 was less preferred electron acceptor. Overall, strain CH12 can be a promising candidate for decolorization applications due to its potential to effectively decolorize higher RR239 concentrations (50−250 mg/L) and six additional dyes.","author":[{"dropping-particle":"","family":"Guadie","given":"Awoke","non-dropping-particle":"","parse-names":false,"suffix":""},{"dropping-particle":"","family":"Tizazu","given":"Samson","non-dropping-particle":"","parse-names":false,"suffix":""},{"dropping-particle":"","family":"Melese","given":"Meseretu","non-dropping-particle":"","parse-names":false,"suffix":""},{"dropping-particle":"","family":"Guo","given":"Wenshan","non-dropping-particle":"","parse-names":false,"suffix":""},{"dropping-particle":"","family":"Ngo","given":"Huu Hao","non-dropping-particle":"","parse-names":false,"suffix":""},{"dropping-particle":"","family":"Xia","given":"Siqing","non-dropping-particle":"","parse-names":false,"suffix":""}],"container-title":"Biotechnology Reports","id":"ITEM-4","issued":{"date-parts":[["2017","9","1"]]},"page":"92-100","publisher":"Elsevier","title":"Biodecolorization of textile azo dye using Bacillus sp. strain CH12 isolated from alkaline lake","type":"article-journal","volume":"15"},"uris":["http://www.mendeley.com/documents/?uuid=ef2e42cb-ac7d-31c1-869e-261aa046c214"]}],"mendeley":{"formattedCitation":"(Guadie et al. 2017; Tara et al. 2019; Hussain et al. 2019; EL-Mekkawi et al. 2020)","plainTextFormattedCitation":"(Guadie et al. 2017; Tara et al. 2019; Hussain et al. 2019; EL-Mekkawi et al. 2020)","previouslyFormattedCitation":"(Guadie et al. 2017; Tara et al. 2019; Hussain et al. 2019; EL-Mekkawi et al. 2020)"},"properties":{"noteIndex":0},"schema":"https://github.com/citation-style-language/schema/raw/master/csl-citation.json"}</w:instrText>
            </w:r>
            <w:r>
              <w:fldChar w:fldCharType="separate"/>
            </w:r>
            <w:r w:rsidR="00BC54B8" w:rsidRPr="00BC54B8">
              <w:rPr>
                <w:noProof/>
              </w:rPr>
              <w:t>(Guadie et al. 2017; Tara et al. 2019; Hussain et al. 2019; EL-Mekkawi et al. 2020)</w:t>
            </w:r>
            <w:r>
              <w:fldChar w:fldCharType="end"/>
            </w:r>
          </w:p>
        </w:tc>
      </w:tr>
      <w:tr w:rsidR="007C5105" w:rsidRPr="007C5105" w14:paraId="6DC56D53" w14:textId="77777777" w:rsidTr="00D02F5A">
        <w:trPr>
          <w:jc w:val="center"/>
        </w:trPr>
        <w:tc>
          <w:tcPr>
            <w:cnfStyle w:val="001000000000" w:firstRow="0" w:lastRow="0" w:firstColumn="1" w:lastColumn="0" w:oddVBand="0" w:evenVBand="0" w:oddHBand="0" w:evenHBand="0" w:firstRowFirstColumn="0" w:firstRowLastColumn="0" w:lastRowFirstColumn="0" w:lastRowLastColumn="0"/>
            <w:tcW w:w="2630" w:type="dxa"/>
          </w:tcPr>
          <w:p w14:paraId="2B9DBAFE" w14:textId="77777777" w:rsidR="00A907C0" w:rsidRPr="007C5105" w:rsidRDefault="00A907C0" w:rsidP="00D35D2D">
            <w:pPr>
              <w:spacing w:line="360" w:lineRule="auto"/>
              <w:rPr>
                <w:b w:val="0"/>
              </w:rPr>
            </w:pPr>
            <w:r w:rsidRPr="007C5105">
              <w:rPr>
                <w:b w:val="0"/>
              </w:rPr>
              <w:t>TS</w:t>
            </w:r>
          </w:p>
        </w:tc>
        <w:tc>
          <w:tcPr>
            <w:tcW w:w="2036" w:type="dxa"/>
          </w:tcPr>
          <w:p w14:paraId="5D1B736B" w14:textId="77777777" w:rsidR="00A907C0" w:rsidRPr="007C5105" w:rsidRDefault="00A907C0" w:rsidP="00D35D2D">
            <w:pPr>
              <w:spacing w:line="360" w:lineRule="auto"/>
              <w:cnfStyle w:val="000000000000" w:firstRow="0" w:lastRow="0" w:firstColumn="0" w:lastColumn="0" w:oddVBand="0" w:evenVBand="0" w:oddHBand="0" w:evenHBand="0" w:firstRowFirstColumn="0" w:firstRowLastColumn="0" w:lastRowFirstColumn="0" w:lastRowLastColumn="0"/>
            </w:pPr>
            <w:r w:rsidRPr="007C5105">
              <w:t>5076±344</w:t>
            </w:r>
          </w:p>
        </w:tc>
        <w:tc>
          <w:tcPr>
            <w:tcW w:w="4444" w:type="dxa"/>
          </w:tcPr>
          <w:p w14:paraId="0127C537" w14:textId="2ED099B0" w:rsidR="00A907C0" w:rsidRPr="007C5105" w:rsidRDefault="009129EF" w:rsidP="007D23F5">
            <w:pPr>
              <w:spacing w:line="360" w:lineRule="auto"/>
              <w:cnfStyle w:val="000000000000" w:firstRow="0" w:lastRow="0" w:firstColumn="0" w:lastColumn="0" w:oddVBand="0" w:evenVBand="0" w:oddHBand="0" w:evenHBand="0" w:firstRowFirstColumn="0" w:firstRowLastColumn="0" w:lastRowFirstColumn="0" w:lastRowLastColumn="0"/>
              <w:rPr>
                <w:b/>
              </w:rPr>
            </w:pPr>
            <w:r>
              <w:fldChar w:fldCharType="begin" w:fldLock="1"/>
            </w:r>
            <w:r w:rsidR="00AF23DA">
              <w:instrText>ADDIN CSL_CITATION {"citationItems":[{"id":"ITEM-1","itemData":{"DOI":"10.1016/J.SCITOTENV.2019.05.414","ISSN":"0048-9697","PMID":"31176969","abstract":"Fabric bleaching is one of the most widely used processes of the textile industry that also produces a significant amount of highly polluted wastewater. Previously, expensive and chemically extensive conventional remediation systems were used to treat bleaching effluent. Despite this, the potential of constructed wetlands (CWs) as a treatment system remains un-investigated. Furthermore, most research on the use of CWs for textile effluents are conducted at laboratory scale and therefore further research at field-scale is timely. This study compares the efficacy of bacterial augmented vertical flow constructed wetlands (VFCWs) and horizontal flow constructed wetlands (HFCWs) for the remediation of textile bleaching wastewater at pilot scale. To this end, CWs macrocosms of 1000 L water capacity were planted with Phragmites australis and inoculated with bacterial strains possessing pollutant degradation and plant growth-promoting traits. The results showed that both variants of CWs were effective in attenuating pollutants from the wastewater; however, the performance of HFCWs exceeded that of the VFCWs for almost every pollutant measure undertaken. For HFCWs, a significant reduction in COD (89%), BOD (91%), TOC (96%), and toxicity was achieved in a period of 72 h during the first month of operation. Bacterial inoculation in CWs further improved the system's performance and these bacteria also exhibited persistence in the rhizoplane (43%), root interior (56%) and shoot interior (29%) of P. australis. This study, therefore, suggests that the bacterial augmented HFCWs is a suitable approach for industrial scale textile bleach wastewater treatment.","author":[{"dropping-particle":"","family":"Hussain","given":"Zahid","non-dropping-particle":"","parse-names":false,"suffix":""},{"dropping-particle":"","family":"Arslan","given":"Muhammad","non-dropping-particle":"","parse-names":false,"suffix":""},{"dropping-particle":"","family":"Shacir","given":"Ghulam","non-dropping-particle":"","parse-names":false,"suffix":""},{"dropping-particle":"","family":"Malik","given":"Mumtaz Hasan","non-dropping-particle":"","parse-names":false,"suffix":""},{"dropping-particle":"","family":"Mohsin","given":"Muhammad","non-dropping-particle":"","parse-names":false,"suffix":""},{"dropping-particle":"","family":"Iqbal","given":"Samina","non-dropping-particle":"","parse-names":false,"suffix":""},{"dropping-particle":"","family":"Afzal","given":"Muhammad","non-dropping-particle":"","parse-names":false,"suffix":""}],"container-title":"Science of The Total Environment","id":"ITEM-1","issued":{"date-parts":[["2019","10","1"]]},"page":"370-379","publisher":"Elsevier","title":"Remediation of textile bleaching effluent by bacterial augmented horizontal flow and vertical flow constructed wetlands: A comparison at pilot scale","type":"article-journal","volume":"685"},"uris":["http://www.mendeley.com/documents/?uuid=3d4b32c6-2cfa-33a3-bf6e-6ecdfc3d958a"]},{"id":"ITEM-2","itemData":{"DOI":"10.1016/J.JCLEPRO.2019.01.258","ISSN":"0959-6526","abstract":"Floating treatment wetlands (FTWs) are considered as cost-effective remediation options for various types of wastewater. Their effectiveness has been shown in several lab-scale and pilot-scale studies; however, there is a paucity of published data on pilot-scale systems treating genuine wastewater. This study aims to assess the performance of a pilot-scale system, carrying Phragmites australis in combination with three plant growth promoting and dye-degrading bacteria (Acinetobacter junii strain NT-15, Rhodococcus sp. strain NT-39, and Pseudomonas indoloxydans strain NT-38) for the treatment of textile industry wastewater (Interloop Limited, Faisalabad, Pakistan). Fifteen FTW macrocosms were established comprising plants and bacteria separately or in combination. Each unit was capable to carry 1000 L of the wastewater and the system was operated in a batch-wise mode for the period of 2 years. After a year of installation, performance of all FTWs units was optimal. A high removal in organic and inorganic pollutants was observed in the vegetated tanks, whereas combined application of plants and bacteria further enhanced the removal performance, i.e., chemical oxygen demand was reduced to 92%, biochemical oxygen demand to 91%, color to 86%, and trace metals to approximately 87% in the wastewater. The augmented bacteria displayed persistence in water as well as in the roots and shoots of P. australis suggesting a potential partnership with the host towards enhanced performance. Treated wastewater met the National Environmental Quality Standards (NEQS) set by the Government of Pakistan, thus, suggesting its discharge in the surface water without any potential risks. This pilot-scale study is a step forward towards sustainable remediation of the textile wastewater in the field.","author":[{"dropping-particle":"","family":"Tara","given":"Nain","non-dropping-particle":"","parse-names":false,"suffix":""},{"dropping-particle":"","family":"Arslan","given":"Muhammad","non-dropping-particle":"","parse-names":false,"suffix":""},{"dropping-particle":"","family":"Hussain","given":"Zahid","non-dropping-particle":"","parse-names":false,"suffix":""},{"dropping-particle":"","family":"Iqbal","given":"Mazhar","non-dropping-particle":"","parse-names":false,"suffix":""},{"dropping-particle":"","family":"Khan","given":"Qaisar Mahmood","non-dropping-particle":"","parse-names":false,"suffix":""},{"dropping-particle":"","family":"Afzal","given":"Muhammad","non-dropping-particle":"","parse-names":false,"suffix":""}],"container-title":"Journal of Cleaner Production","id":"ITEM-2","issued":{"date-parts":[["2019","4","20"]]},"page":"541-548","publisher":"Elsevier","title":"On-site performance of floating treatment wetland macrocosms augmented with dye-degrading bacteria for the remediation of textile industry wastewater","type":"article-journal","volume":"217"},"uris":["http://www.mendeley.com/documents/?uuid=b76ddacf-f8f0-31a6-a068-6138e649b830"]}],"mendeley":{"formattedCitation":"(Tara et al. 2019; Hussain et al. 2019)","plainTextFormattedCitation":"(Tara et al. 2019; Hussain et al. 2019)","previouslyFormattedCitation":"(Tara et al. 2019; Hussain et al. 2019)"},"properties":{"noteIndex":0},"schema":"https://github.com/citation-style-language/schema/raw/master/csl-citation.json"}</w:instrText>
            </w:r>
            <w:r>
              <w:fldChar w:fldCharType="separate"/>
            </w:r>
            <w:r w:rsidR="00BC54B8" w:rsidRPr="00BC54B8">
              <w:rPr>
                <w:noProof/>
              </w:rPr>
              <w:t>(Tara et al. 2019; Hussain et al. 2019)</w:t>
            </w:r>
            <w:r>
              <w:fldChar w:fldCharType="end"/>
            </w:r>
          </w:p>
        </w:tc>
      </w:tr>
      <w:tr w:rsidR="007C5105" w:rsidRPr="007C5105" w14:paraId="405F5853" w14:textId="77777777" w:rsidTr="00D02F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0" w:type="dxa"/>
          </w:tcPr>
          <w:p w14:paraId="49FFF8A6" w14:textId="77777777" w:rsidR="00A907C0" w:rsidRPr="007C5105" w:rsidRDefault="00A907C0" w:rsidP="00D35D2D">
            <w:pPr>
              <w:spacing w:line="360" w:lineRule="auto"/>
              <w:rPr>
                <w:b w:val="0"/>
              </w:rPr>
            </w:pPr>
            <w:r w:rsidRPr="007C5105">
              <w:rPr>
                <w:b w:val="0"/>
              </w:rPr>
              <w:t>EC</w:t>
            </w:r>
          </w:p>
        </w:tc>
        <w:tc>
          <w:tcPr>
            <w:tcW w:w="2036" w:type="dxa"/>
          </w:tcPr>
          <w:p w14:paraId="7BF2C21B" w14:textId="77777777" w:rsidR="00A907C0" w:rsidRPr="007C5105" w:rsidRDefault="00A907C0" w:rsidP="00D35D2D">
            <w:pPr>
              <w:spacing w:line="360" w:lineRule="auto"/>
              <w:cnfStyle w:val="000000100000" w:firstRow="0" w:lastRow="0" w:firstColumn="0" w:lastColumn="0" w:oddVBand="0" w:evenVBand="0" w:oddHBand="1" w:evenHBand="0" w:firstRowFirstColumn="0" w:firstRowLastColumn="0" w:lastRowFirstColumn="0" w:lastRowLastColumn="0"/>
            </w:pPr>
            <w:r w:rsidRPr="007C5105">
              <w:t>7.1±1.72</w:t>
            </w:r>
          </w:p>
        </w:tc>
        <w:tc>
          <w:tcPr>
            <w:tcW w:w="4444" w:type="dxa"/>
          </w:tcPr>
          <w:p w14:paraId="2B0D82CA" w14:textId="0CC141B1" w:rsidR="00A907C0" w:rsidRPr="007C5105" w:rsidRDefault="009129EF" w:rsidP="007D23F5">
            <w:pPr>
              <w:spacing w:line="360" w:lineRule="auto"/>
              <w:cnfStyle w:val="000000100000" w:firstRow="0" w:lastRow="0" w:firstColumn="0" w:lastColumn="0" w:oddVBand="0" w:evenVBand="0" w:oddHBand="1" w:evenHBand="0" w:firstRowFirstColumn="0" w:firstRowLastColumn="0" w:lastRowFirstColumn="0" w:lastRowLastColumn="0"/>
            </w:pPr>
            <w:r>
              <w:fldChar w:fldCharType="begin" w:fldLock="1"/>
            </w:r>
            <w:r w:rsidR="00AF23DA">
              <w:instrText>ADDIN CSL_CITATION {"citationItems":[{"id":"ITEM-1","itemData":{"DOI":"10.1016/J.SCITOTENV.2019.05.414","ISSN":"0048-9697","PMID":"31176969","abstract":"Fabric bleaching is one of the most widely used processes of the textile industry that also produces a significant amount of highly polluted wastewater. Previously, expensive and chemically extensive conventional remediation systems were used to treat bleaching effluent. Despite this, the potential of constructed wetlands (CWs) as a treatment system remains un-investigated. Furthermore, most research on the use of CWs for textile effluents are conducted at laboratory scale and therefore further research at field-scale is timely. This study compares the efficacy of bacterial augmented vertical flow constructed wetlands (VFCWs) and horizontal flow constructed wetlands (HFCWs) for the remediation of textile bleaching wastewater at pilot scale. To this end, CWs macrocosms of 1000 L water capacity were planted with Phragmites australis and inoculated with bacterial strains possessing pollutant degradation and plant growth-promoting traits. The results showed that both variants of CWs were effective in attenuating pollutants from the wastewater; however, the performance of HFCWs exceeded that of the VFCWs for almost every pollutant measure undertaken. For HFCWs, a significant reduction in COD (89%), BOD (91%), TOC (96%), and toxicity was achieved in a period of 72 h during the first month of operation. Bacterial inoculation in CWs further improved the system's performance and these bacteria also exhibited persistence in the rhizoplane (43%), root interior (56%) and shoot interior (29%) of P. australis. This study, therefore, suggests that the bacterial augmented HFCWs is a suitable approach for industrial scale textile bleach wastewater treatment.","author":[{"dropping-particle":"","family":"Hussain","given":"Zahid","non-dropping-particle":"","parse-names":false,"suffix":""},{"dropping-particle":"","family":"Arslan","given":"Muhammad","non-dropping-particle":"","parse-names":false,"suffix":""},{"dropping-particle":"","family":"Shacir","given":"Ghulam","non-dropping-particle":"","parse-names":false,"suffix":""},{"dropping-particle":"","family":"Malik","given":"Mumtaz Hasan","non-dropping-particle":"","parse-names":false,"suffix":""},{"dropping-particle":"","family":"Mohsin","given":"Muhammad","non-dropping-particle":"","parse-names":false,"suffix":""},{"dropping-particle":"","family":"Iqbal","given":"Samina","non-dropping-particle":"","parse-names":false,"suffix":""},{"dropping-particle":"","family":"Afzal","given":"Muhammad","non-dropping-particle":"","parse-names":false,"suffix":""}],"container-title":"Science of The Total Environment","id":"ITEM-1","issued":{"date-parts":[["2019","10","1"]]},"page":"370-379","publisher":"Elsevier","title":"Remediation of textile bleaching effluent by bacterial augmented horizontal flow and vertical flow constructed wetlands: A comparison at pilot scale","type":"article-journal","volume":"685"},"uris":["http://www.mendeley.com/documents/?uuid=3d4b32c6-2cfa-33a3-bf6e-6ecdfc3d958a"]},{"id":"ITEM-2","itemData":{"DOI":"10.1016/J.JCLEPRO.2019.01.258","ISSN":"0959-6526","abstract":"Floating treatment wetlands (FTWs) are considered as cost-effective remediation options for various types of wastewater. Their effectiveness has been shown in several lab-scale and pilot-scale studies; however, there is a paucity of published data on pilot-scale systems treating genuine wastewater. This study aims to assess the performance of a pilot-scale system, carrying Phragmites australis in combination with three plant growth promoting and dye-degrading bacteria (Acinetobacter junii strain NT-15, Rhodococcus sp. strain NT-39, and Pseudomonas indoloxydans strain NT-38) for the treatment of textile industry wastewater (Interloop Limited, Faisalabad, Pakistan). Fifteen FTW macrocosms were established comprising plants and bacteria separately or in combination. Each unit was capable to carry 1000 L of the wastewater and the system was operated in a batch-wise mode for the period of 2 years. After a year of installation, performance of all FTWs units was optimal. A high removal in organic and inorganic pollutants was observed in the vegetated tanks, whereas combined application of plants and bacteria further enhanced the removal performance, i.e., chemical oxygen demand was reduced to 92%, biochemical oxygen demand to 91%, color to 86%, and trace metals to approximately 87% in the wastewater. The augmented bacteria displayed persistence in water as well as in the roots and shoots of P. australis suggesting a potential partnership with the host towards enhanced performance. Treated wastewater met the National Environmental Quality Standards (NEQS) set by the Government of Pakistan, thus, suggesting its discharge in the surface water without any potential risks. This pilot-scale study is a step forward towards sustainable remediation of the textile wastewater in the field.","author":[{"dropping-particle":"","family":"Tara","given":"Nain","non-dropping-particle":"","parse-names":false,"suffix":""},{"dropping-particle":"","family":"Arslan","given":"Muhammad","non-dropping-particle":"","parse-names":false,"suffix":""},{"dropping-particle":"","family":"Hussain","given":"Zahid","non-dropping-particle":"","parse-names":false,"suffix":""},{"dropping-particle":"","family":"Iqbal","given":"Mazhar","non-dropping-particle":"","parse-names":false,"suffix":""},{"dropping-particle":"","family":"Khan","given":"Qaisar Mahmood","non-dropping-particle":"","parse-names":false,"suffix":""},{"dropping-particle":"","family":"Afzal","given":"Muhammad","non-dropping-particle":"","parse-names":false,"suffix":""}],"container-title":"Journal of Cleaner Production","id":"ITEM-2","issued":{"date-parts":[["2019","4","20"]]},"page":"541-548","publisher":"Elsevier","title":"On-site performance of floating treatment wetland macrocosms augmented with dye-degrading bacteria for the remediation of textile industry wastewater","type":"article-journal","volume":"217"},"uris":["http://www.mendeley.com/documents/?uuid=b76ddacf-f8f0-31a6-a068-6138e649b830"]}],"mendeley":{"formattedCitation":"(Tara et al. 2019; Hussain et al. 2019)","plainTextFormattedCitation":"(Tara et al. 2019; Hussain et al. 2019)","previouslyFormattedCitation":"(Tara et al. 2019; Hussain et al. 2019)"},"properties":{"noteIndex":0},"schema":"https://github.com/citation-style-language/schema/raw/master/csl-citation.json"}</w:instrText>
            </w:r>
            <w:r>
              <w:fldChar w:fldCharType="separate"/>
            </w:r>
            <w:r w:rsidR="00BC54B8" w:rsidRPr="00BC54B8">
              <w:rPr>
                <w:noProof/>
              </w:rPr>
              <w:t>(Tara et al. 2019; Hussain et al. 2019)</w:t>
            </w:r>
            <w:r>
              <w:fldChar w:fldCharType="end"/>
            </w:r>
          </w:p>
        </w:tc>
      </w:tr>
      <w:tr w:rsidR="007C5105" w:rsidRPr="007C5105" w14:paraId="5727FCCE" w14:textId="77777777" w:rsidTr="00D02F5A">
        <w:trPr>
          <w:jc w:val="center"/>
        </w:trPr>
        <w:tc>
          <w:tcPr>
            <w:cnfStyle w:val="001000000000" w:firstRow="0" w:lastRow="0" w:firstColumn="1" w:lastColumn="0" w:oddVBand="0" w:evenVBand="0" w:oddHBand="0" w:evenHBand="0" w:firstRowFirstColumn="0" w:firstRowLastColumn="0" w:lastRowFirstColumn="0" w:lastRowLastColumn="0"/>
            <w:tcW w:w="2630" w:type="dxa"/>
          </w:tcPr>
          <w:p w14:paraId="24CC32EF" w14:textId="77777777" w:rsidR="00A907C0" w:rsidRPr="007C5105" w:rsidRDefault="00A907C0" w:rsidP="00D35D2D">
            <w:pPr>
              <w:spacing w:line="360" w:lineRule="auto"/>
              <w:rPr>
                <w:b w:val="0"/>
              </w:rPr>
            </w:pPr>
            <w:r w:rsidRPr="007C5105">
              <w:rPr>
                <w:b w:val="0"/>
              </w:rPr>
              <w:t>TOC</w:t>
            </w:r>
          </w:p>
        </w:tc>
        <w:tc>
          <w:tcPr>
            <w:tcW w:w="2036" w:type="dxa"/>
          </w:tcPr>
          <w:p w14:paraId="48CAB8F1" w14:textId="77777777" w:rsidR="00A907C0" w:rsidRPr="007C5105" w:rsidRDefault="00A907C0" w:rsidP="00D35D2D">
            <w:pPr>
              <w:spacing w:line="360" w:lineRule="auto"/>
              <w:cnfStyle w:val="000000000000" w:firstRow="0" w:lastRow="0" w:firstColumn="0" w:lastColumn="0" w:oddVBand="0" w:evenVBand="0" w:oddHBand="0" w:evenHBand="0" w:firstRowFirstColumn="0" w:firstRowLastColumn="0" w:lastRowFirstColumn="0" w:lastRowLastColumn="0"/>
            </w:pPr>
            <w:r w:rsidRPr="007C5105">
              <w:t>222.2±53.3</w:t>
            </w:r>
          </w:p>
        </w:tc>
        <w:tc>
          <w:tcPr>
            <w:tcW w:w="4444" w:type="dxa"/>
          </w:tcPr>
          <w:p w14:paraId="2425BF48" w14:textId="0F9B75B4" w:rsidR="00A907C0" w:rsidRPr="007C5105" w:rsidRDefault="009129EF" w:rsidP="007D23F5">
            <w:pPr>
              <w:spacing w:line="360" w:lineRule="auto"/>
              <w:cnfStyle w:val="000000000000" w:firstRow="0" w:lastRow="0" w:firstColumn="0" w:lastColumn="0" w:oddVBand="0" w:evenVBand="0" w:oddHBand="0" w:evenHBand="0" w:firstRowFirstColumn="0" w:firstRowLastColumn="0" w:lastRowFirstColumn="0" w:lastRowLastColumn="0"/>
            </w:pPr>
            <w:r>
              <w:fldChar w:fldCharType="begin" w:fldLock="1"/>
            </w:r>
            <w:r w:rsidR="00AF23DA">
              <w:instrText>ADDIN CSL_CITATION {"citationItems":[{"id":"ITEM-1","itemData":{"DOI":"10.1016/J.SCITOTENV.2019.05.414","ISSN":"0048-9697","PMID":"31176969","abstract":"Fabric bleaching is one of the most widely used processes of the textile industry that also produces a significant amount of highly polluted wastewater. Previously, expensive and chemically extensive conventional remediation systems were used to treat bleaching effluent. Despite this, the potential of constructed wetlands (CWs) as a treatment system remains un-investigated. Furthermore, most research on the use of CWs for textile effluents are conducted at laboratory scale and therefore further research at field-scale is timely. This study compares the efficacy of bacterial augmented vertical flow constructed wetlands (VFCWs) and horizontal flow constructed wetlands (HFCWs) for the remediation of textile bleaching wastewater at pilot scale. To this end, CWs macrocosms of 1000 L water capacity were planted with Phragmites australis and inoculated with bacterial strains possessing pollutant degradation and plant growth-promoting traits. The results showed that both variants of CWs were effective in attenuating pollutants from the wastewater; however, the performance of HFCWs exceeded that of the VFCWs for almost every pollutant measure undertaken. For HFCWs, a significant reduction in COD (89%), BOD (91%), TOC (96%), and toxicity was achieved in a period of 72 h during the first month of operation. Bacterial inoculation in CWs further improved the system's performance and these bacteria also exhibited persistence in the rhizoplane (43%), root interior (56%) and shoot interior (29%) of P. australis. This study, therefore, suggests that the bacterial augmented HFCWs is a suitable approach for industrial scale textile bleach wastewater treatment.","author":[{"dropping-particle":"","family":"Hussain","given":"Zahid","non-dropping-particle":"","parse-names":false,"suffix":""},{"dropping-particle":"","family":"Arslan","given":"Muhammad","non-dropping-particle":"","parse-names":false,"suffix":""},{"dropping-particle":"","family":"Shacir","given":"Ghulam","non-dropping-particle":"","parse-names":false,"suffix":""},{"dropping-particle":"","family":"Malik","given":"Mumtaz Hasan","non-dropping-particle":"","parse-names":false,"suffix":""},{"dropping-particle":"","family":"Mohsin","given":"Muhammad","non-dropping-particle":"","parse-names":false,"suffix":""},{"dropping-particle":"","family":"Iqbal","given":"Samina","non-dropping-particle":"","parse-names":false,"suffix":""},{"dropping-particle":"","family":"Afzal","given":"Muhammad","non-dropping-particle":"","parse-names":false,"suffix":""}],"container-title":"Science of The Total Environment","id":"ITEM-1","issued":{"date-parts":[["2019","10","1"]]},"page":"370-379","publisher":"Elsevier","title":"Remediation of textile bleaching effluent by bacterial augmented horizontal flow and vertical flow constructed wetlands: A comparison at pilot scale","type":"article-journal","volume":"685"},"uris":["http://www.mendeley.com/documents/?uuid=3d4b32c6-2cfa-33a3-bf6e-6ecdfc3d958a"]},{"id":"ITEM-2","itemData":{"DOI":"10.1016/J.JCLEPRO.2019.01.258","ISSN":"0959-6526","abstract":"Floating treatment wetlands (FTWs) are considered as cost-effective remediation options for various types of wastewater. Their effectiveness has been shown in several lab-scale and pilot-scale studies; however, there is a paucity of published data on pilot-scale systems treating genuine wastewater. This study aims to assess the performance of a pilot-scale system, carrying Phragmites australis in combination with three plant growth promoting and dye-degrading bacteria (Acinetobacter junii strain NT-15, Rhodococcus sp. strain NT-39, and Pseudomonas indoloxydans strain NT-38) for the treatment of textile industry wastewater (Interloop Limited, Faisalabad, Pakistan). Fifteen FTW macrocosms were established comprising plants and bacteria separately or in combination. Each unit was capable to carry 1000 L of the wastewater and the system was operated in a batch-wise mode for the period of 2 years. After a year of installation, performance of all FTWs units was optimal. A high removal in organic and inorganic pollutants was observed in the vegetated tanks, whereas combined application of plants and bacteria further enhanced the removal performance, i.e., chemical oxygen demand was reduced to 92%, biochemical oxygen demand to 91%, color to 86%, and trace metals to approximately 87% in the wastewater. The augmented bacteria displayed persistence in water as well as in the roots and shoots of P. australis suggesting a potential partnership with the host towards enhanced performance. Treated wastewater met the National Environmental Quality Standards (NEQS) set by the Government of Pakistan, thus, suggesting its discharge in the surface water without any potential risks. This pilot-scale study is a step forward towards sustainable remediation of the textile wastewater in the field.","author":[{"dropping-particle":"","family":"Tara","given":"Nain","non-dropping-particle":"","parse-names":false,"suffix":""},{"dropping-particle":"","family":"Arslan","given":"Muhammad","non-dropping-particle":"","parse-names":false,"suffix":""},{"dropping-particle":"","family":"Hussain","given":"Zahid","non-dropping-particle":"","parse-names":false,"suffix":""},{"dropping-particle":"","family":"Iqbal","given":"Mazhar","non-dropping-particle":"","parse-names":false,"suffix":""},{"dropping-particle":"","family":"Khan","given":"Qaisar Mahmood","non-dropping-particle":"","parse-names":false,"suffix":""},{"dropping-particle":"","family":"Afzal","given":"Muhammad","non-dropping-particle":"","parse-names":false,"suffix":""}],"container-title":"Journal of Cleaner Production","id":"ITEM-2","issued":{"date-parts":[["2019","4","20"]]},"page":"541-548","publisher":"Elsevier","title":"On-site performance of floating treatment wetland macrocosms augmented with dye-degrading bacteria for the remediation of textile industry wastewater","type":"article-journal","volume":"217"},"uris":["http://www.mendeley.com/documents/?uuid=b76ddacf-f8f0-31a6-a068-6138e649b830"]},{"id":"ITEM-3","itemData":{"DOI":"10.1007/S11356-021-13588-0","ISSN":"1614-7499","PMID":"33772717","abstract":"For sustainable water management, the treatment and reuse of industrial wastewater are becoming increasingly important. There have been many studies on color removal, especially from textile wastewater. However, there are deficiencies in the literature regarding highly alkaline caustic recovery and reuse in the plant. For this reason, this study examines caustic-containing textile wastewater treatment and the reuse potential of the obtained caustic chemicals with a pilot-scale ceramic membrane system. During operations, only an ultrafiltration membrane, a nanofiltration membrane, and combined ultrafiltration + nanofiltration membranes were put to use. Chemical oxygen demand, total hardness, color, total organic carbon, sodium ion concentration, and pH tests were applied to samples, and temperature and flux were recorded throughout all operations. The obtained results showed that for ultrafiltration + nanofiltration cycles, the overall average removal efficiencies were 67, 71, 42, and 92% for total organic carbon, chemical oxygen demand, total hardness, and color respectively. For only ultrafiltration cycles, the overall average removal efficiencies were 22, 36, 25, and 63% for total organic carbon, chemical oxygen demand, total hardness, and color, respectively. Sodium values in the input wastewater were around 12 mg/L on average, and nanofiltration membrane output values changed to between 7 and 11 mg/L. Based on the sodium concentration differences between inflow and outflow samples, the permeate of ceramic membrane systems has potential for reuse in facilities.","author":[{"dropping-particle":"","family":"Ağtaş","given":"Meltem","non-dropping-particle":"","parse-names":false,"suffix":""},{"dropping-particle":"","family":"Yılmaz","given":"Özgün","non-dropping-particle":"","parse-names":false,"suffix":""},{"dropping-particle":"","family":"Dilaver","given":"Mehmet","non-dropping-particle":"","parse-names":false,"suffix":""},{"dropping-particle":"","family":"Alp","given":"Kadir","non-dropping-particle":"","parse-names":false,"suffix":""},{"dropping-particle":"","family":"Koyuncu","given":"İsmail","non-dropping-particle":"","parse-names":false,"suffix":""}],"container-title":"Environmental Science and Pollution Research 2021 28:30","id":"ITEM-3","issue":"30","issued":{"date-parts":[["2021","3","27"]]},"page":"41029-41038","publisher":"Springer","title":"Pilot-scale ceramic ultrafiltration/nanofiltration membrane system application for caustic recovery and reuse in textile sector","type":"article-journal","volume":"28"},"uris":["http://www.mendeley.com/documents/?uuid=dfb7c3b6-2519-3a3f-9343-14f6ebb6b01d"]}],"mendeley":{"formattedCitation":"(Tara et al. 2019; Hussain et al. 2019; Ağtaş et al. 2021)","plainTextFormattedCitation":"(Tara et al. 2019; Hussain et al. 2019; Ağtaş et al. 2021)","previouslyFormattedCitation":"(Tara et al. 2019; Hussain et al. 2019; Ağtaş et al. 2021)"},"properties":{"noteIndex":0},"schema":"https://github.com/citation-style-language/schema/raw/master/csl-citation.json"}</w:instrText>
            </w:r>
            <w:r>
              <w:fldChar w:fldCharType="separate"/>
            </w:r>
            <w:r w:rsidR="00BC54B8" w:rsidRPr="00BC54B8">
              <w:rPr>
                <w:noProof/>
              </w:rPr>
              <w:t>(Tara et al. 2019; Hussain et al. 2019; Ağtaş et al. 2021)</w:t>
            </w:r>
            <w:r>
              <w:fldChar w:fldCharType="end"/>
            </w:r>
          </w:p>
        </w:tc>
      </w:tr>
      <w:tr w:rsidR="007C5105" w:rsidRPr="007C5105" w14:paraId="24C033B3" w14:textId="77777777" w:rsidTr="00D02F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0" w:type="dxa"/>
          </w:tcPr>
          <w:p w14:paraId="341A47E6" w14:textId="77777777" w:rsidR="00A907C0" w:rsidRPr="007C5105" w:rsidRDefault="00A907C0" w:rsidP="00D35D2D">
            <w:pPr>
              <w:spacing w:line="360" w:lineRule="auto"/>
              <w:rPr>
                <w:b w:val="0"/>
                <w:vertAlign w:val="superscript"/>
              </w:rPr>
            </w:pPr>
            <w:r w:rsidRPr="007C5105">
              <w:rPr>
                <w:b w:val="0"/>
              </w:rPr>
              <w:t>Cl</w:t>
            </w:r>
            <w:r w:rsidRPr="007C5105">
              <w:rPr>
                <w:b w:val="0"/>
                <w:vertAlign w:val="superscript"/>
              </w:rPr>
              <w:t>-</w:t>
            </w:r>
          </w:p>
        </w:tc>
        <w:tc>
          <w:tcPr>
            <w:tcW w:w="2036" w:type="dxa"/>
          </w:tcPr>
          <w:p w14:paraId="6F450CF5" w14:textId="77777777" w:rsidR="00A907C0" w:rsidRPr="007C5105" w:rsidRDefault="00A907C0" w:rsidP="00D35D2D">
            <w:pPr>
              <w:spacing w:line="360" w:lineRule="auto"/>
              <w:cnfStyle w:val="000000100000" w:firstRow="0" w:lastRow="0" w:firstColumn="0" w:lastColumn="0" w:oddVBand="0" w:evenVBand="0" w:oddHBand="1" w:evenHBand="0" w:firstRowFirstColumn="0" w:firstRowLastColumn="0" w:lastRowFirstColumn="0" w:lastRowLastColumn="0"/>
            </w:pPr>
            <w:r w:rsidRPr="007C5105">
              <w:t>51.6±16</w:t>
            </w:r>
          </w:p>
        </w:tc>
        <w:tc>
          <w:tcPr>
            <w:tcW w:w="4444" w:type="dxa"/>
          </w:tcPr>
          <w:p w14:paraId="470EFB01" w14:textId="791A5445" w:rsidR="00A907C0" w:rsidRPr="007C5105" w:rsidRDefault="009129EF" w:rsidP="007D23F5">
            <w:pPr>
              <w:spacing w:line="360" w:lineRule="auto"/>
              <w:cnfStyle w:val="000000100000" w:firstRow="0" w:lastRow="0" w:firstColumn="0" w:lastColumn="0" w:oddVBand="0" w:evenVBand="0" w:oddHBand="1" w:evenHBand="0" w:firstRowFirstColumn="0" w:firstRowLastColumn="0" w:lastRowFirstColumn="0" w:lastRowLastColumn="0"/>
            </w:pPr>
            <w:r>
              <w:fldChar w:fldCharType="begin" w:fldLock="1"/>
            </w:r>
            <w:r w:rsidR="00AF23DA">
              <w:instrText>ADDIN CSL_CITATION {"citationItems":[{"id":"ITEM-1","itemData":{"DOI":"10.1016/J.BTRE.2017.06.007","ISSN":"2215-017X","abstract":"Textile azo dye decolorizing bacteria were isolated from alkaline Lakes Abaya and Chamo using Reactive Red 239 (RR239) dye. Through subsequent screening process, strain CH12 was selected to investigate the effects of nutrient supplement, DO, pH, temperature, dye concentration and types on decolorization. Based on 16S rRNA gene sequence analysis, strain CH12 was identified as Bacillus sp. Decolorization efficiencies were significantly enhanced with carbon (≥98%) and organic nitrogen (</w:instrText>
            </w:r>
            <w:r w:rsidR="00AF23DA">
              <w:rPr>
                <w:rFonts w:ascii="Cambria Math" w:hAnsi="Cambria Math" w:cs="Cambria Math"/>
              </w:rPr>
              <w:instrText>∼</w:instrText>
            </w:r>
            <w:r w:rsidR="00AF23DA">
              <w:instrText xml:space="preserve">100%) supplements. Complete decolorization was also observed under anoxic and anaerobic conditions, and at the temperature of 30 °C and the pH of 10. However, the azo dye decolorization efficiency of strain CH12 was significantly reduced when NaNO3 (1–8%) was supplemented or under aerobic culturing condition (≤6%), indicating that RR239 was less preferred electron acceptor. Overall, strain CH12 can be a promising candidate for decolorization applications due to its potential to effectively decolorize higher RR239 concentrations (50−250 mg/L) and six additional dyes.","author":[{"dropping-particle":"","family":"Guadie","given":"Awoke","non-dropping-particle":"","parse-names":false,"suffix":""},{"dropping-particle":"","family":"Tizazu","given":"Samson","non-dropping-particle":"","parse-names":false,"suffix":""},{"dropping-particle":"","family":"Melese","given":"Meseretu","non-dropping-particle":"","parse-names":false,"suffix":""},{"dropping-particle":"","family":"Guo","given":"Wenshan","non-dropping-particle":"","parse-names":false,"suffix":""},{"dropping-particle":"","family":"Ngo","given":"Huu Hao","non-dropping-particle":"","parse-names":false,"suffix":""},{"dropping-particle":"","family":"Xia","given":"Siqing","non-dropping-particle":"","parse-names":false,"suffix":""}],"container-title":"Biotechnology Reports","id":"ITEM-1","issued":{"date-parts":[["2017","9","1"]]},"page":"92-100","publisher":"Elsevier","title":"Biodecolorization of textile azo dye using Bacillus sp. strain CH12 isolated from alkaline lake","type":"article-journal","volume":"15"},"uris":["http://www.mendeley.com/documents/?uuid=ef2e42cb-ac7d-31c1-869e-261aa046c214"]},{"id":"ITEM-2","itemData":{"DOI":"10.1016/J.JCLEPRO.2016.04.028","ISSN":"0959-6526","abstract":"The biological colour removal from textile wastewater is challenging because of the toxicity of dyes to microorganisms, and the need to test the process on real streams in order to ensure the reliability of the produced data. This present study has provided a comparative analysis of the bio-decolorization of a real wastewater containing a mixture of azo dyes under different environments: single aerobic and anaerobic, and sequential anaerobic-aerobic. Tests were performed in sequencing batch reactors operated at different exchange ratios and colour loads in the range of 0.1-0.3 and 0.002-0.1 kgCOD m-3 d-1, respectively. The work cycle lasted 24 h. With reference to the dominant wavelength, λ = 536 nm, resulting from the influent characterization, a maximum limit value of </w:instrText>
            </w:r>
            <w:r w:rsidR="00AF23DA">
              <w:rPr>
                <w:rFonts w:ascii="Cambria Math" w:hAnsi="Cambria Math" w:cs="Cambria Math"/>
              </w:rPr>
              <w:instrText>∼</w:instrText>
            </w:r>
            <w:r w:rsidR="00AF23DA">
              <w:instrText>30% was observed for the colour removal in the aerobic system. Better performance has been achieved with the anaerobic (65% removal) and the sequential anaerobic-aerobic system, which reached efficiencies of 70-80%, for the range of applied colour loads. The sequential system exhibits the highest removal rate, which, for the highest colour load, is equal, in terms of absorbance units to 0.043 AU d-1 L-1. These values are even higher than the process rates obtained with more complex technologies, such as the granular sludge bioreactors. The demonstrated high performance of the sequential process with a real wastewater is a relevant step forward for promoting the application of the biological treatment (more sustainable than the generally employed chemical physical ones) to remediate highly polluted dye streams.","author":[{"dropping-particle":"","family":"Tomei","given":"M. Concetta","non-dropping-particle":"","parse-names":false,"suffix":""},{"dropping-particle":"","family":"Soria Pascual","given":"Jesica","non-dropping-particle":"","parse-names":false,"suffix":""},{"dropping-particle":"","family":"Mosca Angelucci","given":"Domenica","non-dropping-particle":"","parse-names":false,"suffix":""}],"container-title":"Journal of Cleaner Production","id":"ITEM-2","issued":{"date-parts":[["2016","8","15"]]},"page":"468-477","publisher":"Elsevier","title":"Analysing performance of real textile wastewater bio-decolourization under different reaction environments","type":"article-journal","volume":"129"},"uris":["http://www.mendeley.com/documents/?uuid=97fa86a1-742a-3fb9-b26e-2335d0bc8683"]}],"mendeley":{"formattedCitation":"(Tomei et al. 2016; Guadie et al. 2017)","plainTextFormattedCitation":"(Tomei et al. 2016; Guadie et al. 2017)","previouslyFormattedCitation":"(Tomei et al. 2016; Guadie et al. 2017)"},"properties":{"noteIndex":0},"schema":"https://github.com/citation-style-language/schema/raw/master/csl-citation.json"}</w:instrText>
            </w:r>
            <w:r>
              <w:fldChar w:fldCharType="separate"/>
            </w:r>
            <w:r w:rsidR="00BC54B8" w:rsidRPr="00BC54B8">
              <w:rPr>
                <w:noProof/>
              </w:rPr>
              <w:t>(Tomei et al. 2016; Guadie et al. 2017)</w:t>
            </w:r>
            <w:r>
              <w:fldChar w:fldCharType="end"/>
            </w:r>
          </w:p>
        </w:tc>
      </w:tr>
      <w:tr w:rsidR="007C5105" w:rsidRPr="007C5105" w14:paraId="626E1E29" w14:textId="77777777" w:rsidTr="00D02F5A">
        <w:trPr>
          <w:jc w:val="center"/>
        </w:trPr>
        <w:tc>
          <w:tcPr>
            <w:cnfStyle w:val="001000000000" w:firstRow="0" w:lastRow="0" w:firstColumn="1" w:lastColumn="0" w:oddVBand="0" w:evenVBand="0" w:oddHBand="0" w:evenHBand="0" w:firstRowFirstColumn="0" w:firstRowLastColumn="0" w:lastRowFirstColumn="0" w:lastRowLastColumn="0"/>
            <w:tcW w:w="2630" w:type="dxa"/>
          </w:tcPr>
          <w:p w14:paraId="7C8C27CD" w14:textId="77777777" w:rsidR="00A907C0" w:rsidRPr="007C5105" w:rsidRDefault="00A907C0" w:rsidP="00D35D2D">
            <w:pPr>
              <w:spacing w:line="360" w:lineRule="auto"/>
              <w:rPr>
                <w:b w:val="0"/>
              </w:rPr>
            </w:pPr>
            <w:r w:rsidRPr="007C5105">
              <w:rPr>
                <w:b w:val="0"/>
              </w:rPr>
              <w:t>Cr</w:t>
            </w:r>
          </w:p>
        </w:tc>
        <w:tc>
          <w:tcPr>
            <w:tcW w:w="2036" w:type="dxa"/>
          </w:tcPr>
          <w:p w14:paraId="27DFD225" w14:textId="77777777" w:rsidR="00A907C0" w:rsidRPr="007C5105" w:rsidRDefault="00A907C0" w:rsidP="00D35D2D">
            <w:pPr>
              <w:spacing w:line="360" w:lineRule="auto"/>
              <w:cnfStyle w:val="000000000000" w:firstRow="0" w:lastRow="0" w:firstColumn="0" w:lastColumn="0" w:oddVBand="0" w:evenVBand="0" w:oddHBand="0" w:evenHBand="0" w:firstRowFirstColumn="0" w:firstRowLastColumn="0" w:lastRowFirstColumn="0" w:lastRowLastColumn="0"/>
            </w:pPr>
            <w:r w:rsidRPr="007C5105">
              <w:t>2.74±0.4</w:t>
            </w:r>
          </w:p>
        </w:tc>
        <w:tc>
          <w:tcPr>
            <w:tcW w:w="4444" w:type="dxa"/>
          </w:tcPr>
          <w:p w14:paraId="508D93DB" w14:textId="152CDF5D" w:rsidR="00A907C0" w:rsidRPr="007C5105" w:rsidRDefault="009129EF" w:rsidP="007D23F5">
            <w:pPr>
              <w:spacing w:line="360" w:lineRule="auto"/>
              <w:cnfStyle w:val="000000000000" w:firstRow="0" w:lastRow="0" w:firstColumn="0" w:lastColumn="0" w:oddVBand="0" w:evenVBand="0" w:oddHBand="0" w:evenHBand="0" w:firstRowFirstColumn="0" w:firstRowLastColumn="0" w:lastRowFirstColumn="0" w:lastRowLastColumn="0"/>
            </w:pPr>
            <w:r>
              <w:fldChar w:fldCharType="begin" w:fldLock="1"/>
            </w:r>
            <w:r w:rsidR="00AF23DA">
              <w:instrText>ADDIN CSL_CITATION {"citationItems":[{"id":"ITEM-1","itemData":{"DOI":"10.1016/J.CHEMOSPHERE.2020.126513","ISSN":"0045-6535","PMID":"32203784","abstract":"Plants are known to remediate dyes, metals and emerging contaminants from wastewaters. Vetiveria zizanioides, a perennial bunchgrass showed removal of Remazol Red (RR, 100 mg/L) up to 93% within 40 h. Root and shoot tissues of V. zizanioides revealed induction in dye degrading enzymes viz. lignin peroxidase by 2.28 and 1.43, veratryl alcohol oxidase 2.72 and 1.60, laccase 6.15 and 3.55, and azo reductase 2.17 and 2.65-fold, respectively, during RR decolorization. Substantial increase was observed in the contents of chlorophyll a, chlorophyll b, and carotenoids in the plant leaves during treatment. Anatomical studies of roots, HPLC and GC-MS analysis of metabolites, and phytotoxicity assessment confirmed phytotransformation of RR into nontoxic metabolites. Floating phytobed with V. zizanioides treated textile wastewater (400 L) effectively and reduced ADMI, COD, BOD, TDS, and TSS by 74, 74, 81, 66 and 47%, respectively within 72 h. In-situ treatment of textile wastewater for 5 days in constructed furrows planted with semiaquatic plants, V. zizanioides, Ipomoea aquatica and its consortium-VI decreased ADMI by 68, 61 and 76%, COD by 75, 74 and 79%, BOD by 73, 71 and 84%, TDS by 77, 75 and 83%, and TSS by 34, 31 and 51%, respectively. This treatment was also useful to remove arsenic, cadmium, chromium and lead from wastewater. Overall observation suggests wise strategy to use this plantation in the furrows of high rate transpiration system and phytobeds in deep water for textile wastewater treatment.","author":[{"dropping-particle":"","family":"Chandanshive","given":"Vishal","non-dropping-particle":"","parse-names":false,"suffix":""},{"dropping-particle":"","family":"Kadam","given":"Suhas","non-dropping-particle":"","parse-names":false,"suffix":""},{"dropping-particle":"","family":"Rane","given":"Niraj","non-dropping-particle":"","parse-names":false,"suffix":""},{"dropping-particle":"","family":"Jeon","given":"Byong Hun","non-dropping-particle":"","parse-names":false,"suffix":""},{"dropping-particle":"","family":"Jadhav","given":"Jyoti","non-dropping-particle":"","parse-names":false,"suffix":""},{"dropping-particle":"","family":"Govindwar","given":"Sanjay","non-dropping-particle":"","parse-names":false,"suffix":""}],"container-title":"Chemosphere","id":"ITEM-1","issued":{"date-parts":[["2020","8","1"]]},"page":"126513","publisher":"Pergamon","title":"In situ textile wastewater treatment in high rate transpiration system furrows planted with aquatic macrophytes and floating phytobeds","type":"article-journal","volume":"252"},"uris":["http://www.mendeley.com/documents/?uuid=7610d058-38b0-3051-88be-d3e1df332ce0"]},{"id":"ITEM-2","itemData":{"DOI":"10.1016/J.JHAZMAT.2017.05.021","ISSN":"0304-3894","PMID":"28531658","abstract":"Field treatment of textile industry effluent was carried out in constructed drenches (91.4 m × 1.2 m × 0.6 m; 65.8 m3) planted independently with Typha angustifolia, Paspalum scrobiculatum and their co-plantation (consortium-TP). The in situ treatment of effluent by T. angustifolia, P. scrobiculatum and consortium-TP was found to decrease ADMI color value by 62, 59 and 76%, COD by 65, 63 and 70%, BOD by 68, 63 and 75%, TDS by 45, 39 and 57%, and TSS by 35, 31 and 47%, respectively within 96 h. Heavy metals such as arsenic, cadmium, chromium and lead were also removed up to 28–77% after phytoremediation. T. angustifolia and P. scrobiculatum showed removal of Congo Red (100 mg/L) up to 80 and 73%, respectively within 48 h while consortium-TP achieved 94% decolorization. Root tissues of T. angustifolia and P. scrobiculatum revealed inductions in the activities of oxido-reductive enzymes such as lignin peroxidase (193 and 32%), veratryl alcohol oxidase (823 and 460%), laccase (492 and 182%) and azo reductase (248 and 83%), respectively during decolorization of Congo Red. Anatomical studies of roots, FTIR, HPLC, UV–vis Spectroscopy and GC–MS analysis verified the phytotransformation. Phytotoxicity studies confirmed reduced toxicity of the metabolites of Congo Red.","author":[{"dropping-particle":"V.","family":"Chandanshive","given":"Vishal","non-dropping-particle":"","parse-names":false,"suffix":""},{"dropping-particle":"","family":"Rane","given":"Niraj R.","non-dropping-particle":"","parse-names":false,"suffix":""},{"dropping-particle":"","family":"Tamboli","given":"Asif S.","non-dropping-particle":"","parse-names":false,"suffix":""},{"dropping-particle":"","family":"Gholave","given":"Avinash R.","non-dropping-particle":"","parse-names":false,"suffix":""},{"dropping-particle":"V.","family":"Khandare","given":"Rahul","non-dropping-particle":"","parse-names":false,"suffix":""},{"dropping-particle":"","family":"Govindwar","given":"Sanjay P.","non-dropping-particle":"","parse-names":false,"suffix":""}],"container-title":"Journal of Hazardous Materials","id":"ITEM-2","issued":{"date-parts":[["2017","9","15"]]},"page":"47-56","publisher":"Elsevier","title":"Co-plantation of aquatic macrophytes Typha angustifolia and Paspalum scrobiculatum for effective treatment of textile industry effluent","type":"article-journal","volume":"338"},"uris":["http://www.mendeley.com/documents/?uuid=dff7db48-47d3-3f37-80e9-4b862150c92e"]},{"id":"ITEM-3","itemData":{"DOI":"10.1016/J.CEJ.2019.122396","ISSN":"1385-8947","abstract":"Industrial textile wastewater is toxic due to the presence of recalcitrant color pigments and poisonous heavy metals. In this study, the hydroxyapatite (HAp)-based bio-ceramic hollow fiber membranes (h-bio-CHFM) were developed via the combined phase inversion and sintering technique. It was found that the properties of the developed h-bio-CHFMs were greatly affected by the HAp content of the ceramic suspension, and sintering temperature. The h-bio-CHFM with the sintering temperature of 1200 °C exhibited the long rod-shaped HAp particles and the smallest pore size (0.013 μm). High removals of color (99.9%), COD (80.1%), turbidity (99.4%) and conductivity (30.1%) were achieved using the h-bio-CHFM sintered at 1200 °C with stable high flux of 88.3 L/m2h. Remarkably, the h-bio-CHFM sintered in the temperature range of 1000–1200 °C also demonstrated excellent adsorption ability towards heavy metals with 100% removals. The results of this study show the potential of the h-bio-CHFM for the efficient industrial textile wastewater treatment applications.","author":[{"dropping-particle":"","family":"Hubadillah","given":"Siti Khadijah","non-dropping-particle":"","parse-names":false,"suffix":""},{"dropping-particle":"","family":"Othman","given":"Mohd Hafiz Dzarfan","non-dropping-particle":"","parse-names":false,"suffix":""},{"dropping-particle":"","family":"Tai","given":"Zhong Sheng","non-dropping-particle":"","parse-names":false,"suffix":""},{"dropping-particle":"","family":"Jamalludin","given":"Mohd Riduan","non-dropping-particle":"","parse-names":false,"suffix":""},{"dropping-particle":"","family":"Yusuf","given":"Nur Kamilah","non-dropping-particle":"","parse-names":false,"suffix":""},{"dropping-particle":"","family":"Ahmad","given":"A.","non-dropping-particle":"","parse-names":false,"suffix":""},{"dropping-particle":"","family":"Rahman","given":"Mukhlis A.","non-dropping-particle":"","parse-names":false,"suffix":""},{"dropping-particle":"","family":"Jaafar","given":"Juhana","non-dropping-particle":"","parse-names":false,"suffix":""},{"dropping-particle":"","family":"Kadir","given":"Siti Hamimah Sheikh Abdul","non-dropping-particle":"","parse-names":false,"suffix":""},{"dropping-particle":"","family":"Harun","given":"Zawati","non-dropping-particle":"","parse-names":false,"suffix":""}],"container-title":"Chemical Engineering Journal","id":"ITEM-3","issued":{"date-parts":[["2020","1","1"]]},"page":"122396","publisher":"Elsevier","title":"Novel hydroxyapatite-based bio-ceramic hollow fiber membrane derived from waste cow bone for textile wastewater treatment","type":"article-journal","volume":"379"},"uris":["http://www.mendeley.com/documents/?uuid=54ee7dff-975f-3443-8713-8e9db6b6fac4"]},{"id":"ITEM-4","itemData":{"DOI":"10.1016/J.ECOENV.2018.05.078","ISSN":"0147-6513","PMID":"29859410","abstract":"This study explores the potential of Asparagus densiflorus to treat disperse Rubin GFL (RGFL) dye and a real textile effluent in constructed vertical subsurface flow (VSbF) phytoreactor; its field cultivation for soil remediation offers a real green and economic way of environmental management. A. densiflorus decolorized RGFL (40 gm L −1 ) up to 91% within 48 h. VSbF phytoreactor successfully reduced American dye manufacture institute (ADMI), BOD, COD, Total Dissolved Solids (TDS) and Total Suspended Solids (TSS) of real textile effluent by 65%, 61%, 66%, 48% and 66%, respectively within 6 d. Oxidoreductive enzymes such as laccase (138%), lignin peroxidase (129%), riboflavin reductase (111%) were significantly expressed during RGFL degradation in A. densiflorus roots, while effluent transformation caused noteworthy induction of enzymes like, tyrosinase (205%), laccase (178%), veratryl oxidase (52%). Based on enzyme activities, UV–vis spectroscopy, FTIR and GC-MS results; RGFL was proposed to be transformed to 4-amino-3- methylphenyl (hydroxy) oxoammonium and N, N-diethyl aniline. Anatomical study of the advanced root tissue of A. densiflorus exhibited the progressive dye accumulation and removal during phytoremediation. HepG2 cell line and phytotoxicity study demonstrated reduced toxicity of biotransformed RGFL and treated effluent by A. densiflorus, respectively. On field remediation study revealed a noteworthy removal (67%) from polluted soil within 30 d.","author":[{"dropping-particle":"","family":"Watharkar","given":"Anuprita D.","non-dropping-particle":"","parse-names":false,"suffix":""},{"dropping-particle":"","family":"Kadam","given":"Suhas K.","non-dropping-particle":"","parse-names":false,"suffix":""},{"dropping-particle":"V.","family":"Khandare","given":"Rahul","non-dropping-particle":"","parse-names":false,"suffix":""},{"dropping-particle":"","family":"Kolekar","given":"Parag D.","non-dropping-particle":"","parse-names":false,"suffix":""},{"dropping-particle":"","family":"Jeon","given":"Byong Hun","non-dropping-particle":"","parse-names":false,"suffix":""},{"dropping-particle":"","family":"Jadhav","given":"Jyoti P.","non-dropping-particle":"","parse-names":false,"suffix":""},{"dropping-particle":"","family":"Govindwar","given":"Sanjay P.","non-dropping-particle":"","parse-names":false,"suffix":""}],"container-title":"Ecotoxicology and Environmental Safety","id":"ITEM-4","issued":{"date-parts":[["2018","10","15"]]},"page":"70-77","publisher":"Academic Press","title":"Asparagus densiflorus in a vertical subsurface flow phytoreactor for treatment of real textile effluent: A lab to land approach for in situ soil remediation","type":"article-journal","volume":"161"},"uris":["http://www.mendeley.com/documents/?uuid=0ac7b891-7e95-3d9e-92d7-b840d47b4575"]}],"mendeley":{"formattedCitation":"(Chandanshive et al. 2017, 2020; Watharkar et al. 2018; Hubadillah et al. 2020)","plainTextFormattedCitation":"(Chandanshive et al. 2017, 2020; Watharkar et al. 2018; Hubadillah et al. 2020)","previouslyFormattedCitation":"(Chandanshive et al. 2017, 2020; Watharkar et al. 2018; Hubadillah et al. 2020)"},"properties":{"noteIndex":0},"schema":"https://github.com/citation-style-language/schema/raw/master/csl-citation.json"}</w:instrText>
            </w:r>
            <w:r>
              <w:fldChar w:fldCharType="separate"/>
            </w:r>
            <w:r w:rsidR="00BC54B8" w:rsidRPr="00BC54B8">
              <w:rPr>
                <w:noProof/>
              </w:rPr>
              <w:t>(Chandanshive et al. 2017, 2020; Watharkar et al. 2018; Hubadillah et al. 2020)</w:t>
            </w:r>
            <w:r>
              <w:fldChar w:fldCharType="end"/>
            </w:r>
          </w:p>
        </w:tc>
      </w:tr>
      <w:tr w:rsidR="007C5105" w:rsidRPr="007C5105" w14:paraId="65FC72E7" w14:textId="77777777" w:rsidTr="00D02F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0" w:type="dxa"/>
          </w:tcPr>
          <w:p w14:paraId="3587F06C" w14:textId="77777777" w:rsidR="00A907C0" w:rsidRPr="007C5105" w:rsidRDefault="00A907C0" w:rsidP="00D35D2D">
            <w:pPr>
              <w:spacing w:line="360" w:lineRule="auto"/>
              <w:rPr>
                <w:b w:val="0"/>
              </w:rPr>
            </w:pPr>
            <w:r w:rsidRPr="007C5105">
              <w:rPr>
                <w:b w:val="0"/>
              </w:rPr>
              <w:t>Pb</w:t>
            </w:r>
          </w:p>
        </w:tc>
        <w:tc>
          <w:tcPr>
            <w:tcW w:w="2036" w:type="dxa"/>
          </w:tcPr>
          <w:p w14:paraId="3B1F3DCB" w14:textId="77777777" w:rsidR="00A907C0" w:rsidRPr="007C5105" w:rsidRDefault="00A907C0" w:rsidP="00D35D2D">
            <w:pPr>
              <w:spacing w:line="360" w:lineRule="auto"/>
              <w:cnfStyle w:val="000000100000" w:firstRow="0" w:lastRow="0" w:firstColumn="0" w:lastColumn="0" w:oddVBand="0" w:evenVBand="0" w:oddHBand="1" w:evenHBand="0" w:firstRowFirstColumn="0" w:firstRowLastColumn="0" w:lastRowFirstColumn="0" w:lastRowLastColumn="0"/>
            </w:pPr>
            <w:r w:rsidRPr="007C5105">
              <w:t>0.35±0.3</w:t>
            </w:r>
          </w:p>
        </w:tc>
        <w:tc>
          <w:tcPr>
            <w:tcW w:w="4444" w:type="dxa"/>
          </w:tcPr>
          <w:p w14:paraId="3892776D" w14:textId="6166F07B" w:rsidR="00A907C0" w:rsidRPr="007C5105" w:rsidRDefault="009129EF" w:rsidP="007D23F5">
            <w:pPr>
              <w:spacing w:line="360" w:lineRule="auto"/>
              <w:cnfStyle w:val="000000100000" w:firstRow="0" w:lastRow="0" w:firstColumn="0" w:lastColumn="0" w:oddVBand="0" w:evenVBand="0" w:oddHBand="1" w:evenHBand="0" w:firstRowFirstColumn="0" w:firstRowLastColumn="0" w:lastRowFirstColumn="0" w:lastRowLastColumn="0"/>
            </w:pPr>
            <w:r>
              <w:fldChar w:fldCharType="begin" w:fldLock="1"/>
            </w:r>
            <w:r w:rsidR="00AF23DA">
              <w:instrText>ADDIN CSL_CITATION {"citationItems":[{"id":"ITEM-1","itemData":{"DOI":"10.1016/J.CHEMOSPHERE.2020.126513","ISSN":"0045-6535","PMID":"32203784","abstract":"Plants are known to remediate dyes, metals and emerging contaminants from wastewaters. Vetiveria zizanioides, a perennial bunchgrass showed removal of Remazol Red (RR, 100 mg/L) up to 93% within 40 h. Root and shoot tissues of V. zizanioides revealed induction in dye degrading enzymes viz. lignin peroxidase by 2.28 and 1.43, veratryl alcohol oxidase 2.72 and 1.60, laccase 6.15 and 3.55, and azo reductase 2.17 and 2.65-fold, respectively, during RR decolorization. Substantial increase was observed in the contents of chlorophyll a, chlorophyll b, and carotenoids in the plant leaves during treatment. Anatomical studies of roots, HPLC and GC-MS analysis of metabolites, and phytotoxicity assessment confirmed phytotransformation of RR into nontoxic metabolites. Floating phytobed with V. zizanioides treated textile wastewater (400 L) effectively and reduced ADMI, COD, BOD, TDS, and TSS by 74, 74, 81, 66 and 47%, respectively within 72 h. In-situ treatment of textile wastewater for 5 days in constructed furrows planted with semiaquatic plants, V. zizanioides, Ipomoea aquatica and its consortium-VI decreased ADMI by 68, 61 and 76%, COD by 75, 74 and 79%, BOD by 73, 71 and 84%, TDS by 77, 75 and 83%, and TSS by 34, 31 and 51%, respectively. This treatment was also useful to remove arsenic, cadmium, chromium and lead from wastewater. Overall observation suggests wise strategy to use this plantation in the furrows of high rate transpiration system and phytobeds in deep water for textile wastewater treatment.","author":[{"dropping-particle":"","family":"Chandanshive","given":"Vishal","non-dropping-particle":"","parse-names":false,"suffix":""},{"dropping-particle":"","family":"Kadam","given":"Suhas","non-dropping-particle":"","parse-names":false,"suffix":""},{"dropping-particle":"","family":"Rane","given":"Niraj","non-dropping-particle":"","parse-names":false,"suffix":""},{"dropping-particle":"","family":"Jeon","given":"Byong Hun","non-dropping-particle":"","parse-names":false,"suffix":""},{"dropping-particle":"","family":"Jadhav","given":"Jyoti","non-dropping-particle":"","parse-names":false,"suffix":""},{"dropping-particle":"","family":"Govindwar","given":"Sanjay","non-dropping-particle":"","parse-names":false,"suffix":""}],"container-title":"Chemosphere","id":"ITEM-1","issued":{"date-parts":[["2020","8","1"]]},"page":"126513","publisher":"Pergamon","title":"In situ textile wastewater treatment in high rate transpiration system furrows planted with aquatic macrophytes and floating phytobeds","type":"article-journal","volume":"252"},"uris":["http://www.mendeley.com/documents/?uuid=7610d058-38b0-3051-88be-d3e1df332ce0"]},{"id":"ITEM-2","itemData":{"DOI":"10.1016/J.JHAZMAT.2017.05.021","ISSN":"0304-3894","PMID":"28531658","abstract":"Field treatment of textile industry effluent was carried out in constructed drenches (91.4 m × 1.2 m × 0.6 m; 65.8 m3) planted independently with Typha angustifolia, Paspalum scrobiculatum and their co-plantation (consortium-TP). The in situ treatment of effluent by T. angustifolia, P. scrobiculatum and consortium-TP was found to decrease ADMI color value by 62, 59 and 76%, COD by 65, 63 and 70%, BOD by 68, 63 and 75%, TDS by 45, 39 and 57%, and TSS by 35, 31 and 47%, respectively within 96 h. Heavy metals such as arsenic, cadmium, chromium and lead were also removed up to 28–77% after phytoremediation. T. angustifolia and P. scrobiculatum showed removal of Congo Red (100 mg/L) up to 80 and 73%, respectively within 48 h while consortium-TP achieved 94% decolorization. Root tissues of T. angustifolia and P. scrobiculatum revealed inductions in the activities of oxido-reductive enzymes such as lignin peroxidase (193 and 32%), veratryl alcohol oxidase (823 and 460%), laccase (492 and 182%) and azo reductase (248 and 83%), respectively during decolorization of Congo Red. Anatomical studies of roots, FTIR, HPLC, UV–vis Spectroscopy and GC–MS analysis verified the phytotransformation. Phytotoxicity studies confirmed reduced toxicity of the metabolites of Congo Red.","author":[{"dropping-particle":"V.","family":"Chandanshive","given":"Vishal","non-dropping-particle":"","parse-names":false,"suffix":""},{"dropping-particle":"","family":"Rane","given":"Niraj R.","non-dropping-particle":"","parse-names":false,"suffix":""},{"dropping-particle":"","family":"Tamboli","given":"Asif S.","non-dropping-particle":"","parse-names":false,"suffix":""},{"dropping-particle":"","family":"Gholave","given":"Avinash R.","non-dropping-particle":"","parse-names":false,"suffix":""},{"dropping-particle":"V.","family":"Khandare","given":"Rahul","non-dropping-particle":"","parse-names":false,"suffix":""},{"dropping-particle":"","family":"Govindwar","given":"Sanjay P.","non-dropping-particle":"","parse-names":false,"suffix":""}],"container-title":"Journal of Hazardous Materials","id":"ITEM-2","issued":{"date-parts":[["2017","9","15"]]},"page":"47-56","publisher":"Elsevier","title":"Co-plantation of aquatic macrophytes Typha angustifolia and Paspalum scrobiculatum for effective treatment of textile industry effluent","type":"article-journal","volume":"338"},"uris":["http://www.mendeley.com/documents/?uuid=dff7db48-47d3-3f37-80e9-4b862150c92e"]},{"id":"ITEM-3","itemData":{"DOI":"10.1016/J.CEJ.2019.122396","ISSN":"1385-8947","abstract":"Industrial textile wastewater is toxic due to the presence of recalcitrant color pigments and poisonous heavy metals. In this study, the hydroxyapatite (HAp)-based bio-ceramic hollow fiber membranes (h-bio-CHFM) were developed via the combined phase inversion and sintering technique. It was found that the properties of the developed h-bio-CHFMs were greatly affected by the HAp content of the ceramic suspension, and sintering temperature. The h-bio-CHFM with the sintering temperature of 1200 °C exhibited the long rod-shaped HAp particles and the smallest pore size (0.013 μm). High removals of color (99.9%), COD (80.1%), turbidity (99.4%) and conductivity (30.1%) were achieved using the h-bio-CHFM sintered at 1200 °C with stable high flux of 88.3 L/m2h. Remarkably, the h-bio-CHFM sintered in the temperature range of 1000–1200 °C also demonstrated excellent adsorption ability towards heavy metals with 100% removals. The results of this study show the potential of the h-bio-CHFM for the efficient industrial textile wastewater treatment applications.","author":[{"dropping-particle":"","family":"Hubadillah","given":"Siti Khadijah","non-dropping-particle":"","parse-names":false,"suffix":""},{"dropping-particle":"","family":"Othman","given":"Mohd Hafiz Dzarfan","non-dropping-particle":"","parse-names":false,"suffix":""},{"dropping-particle":"","family":"Tai","given":"Zhong Sheng","non-dropping-particle":"","parse-names":false,"suffix":""},{"dropping-particle":"","family":"Jamalludin","given":"Mohd Riduan","non-dropping-particle":"","parse-names":false,"suffix":""},{"dropping-particle":"","family":"Yusuf","given":"Nur Kamilah","non-dropping-particle":"","parse-names":false,"suffix":""},{"dropping-particle":"","family":"Ahmad","given":"A.","non-dropping-particle":"","parse-names":false,"suffix":""},{"dropping-particle":"","family":"Rahman","given":"Mukhlis A.","non-dropping-particle":"","parse-names":false,"suffix":""},{"dropping-particle":"","family":"Jaafar","given":"Juhana","non-dropping-particle":"","parse-names":false,"suffix":""},{"dropping-particle":"","family":"Kadir","given":"Siti Hamimah Sheikh Abdul","non-dropping-particle":"","parse-names":false,"suffix":""},{"dropping-particle":"","family":"Harun","given":"Zawati","non-dropping-particle":"","parse-names":false,"suffix":""}],"container-title":"Chemical Engineering Journal","id":"ITEM-3","issued":{"date-parts":[["2020","1","1"]]},"page":"122396","publisher":"Elsevier","title":"Novel hydroxyapatite-based bio-ceramic hollow fiber membrane derived from waste cow bone for textile wastewater treatment","type":"article-journal","volume":"379"},"uris":["http://www.mendeley.com/documents/?uuid=54ee7dff-975f-3443-8713-8e9db6b6fac4"]},{"id":"ITEM-4","itemData":{"DOI":"10.1007/S13762-017-1270-X","ISSN":"1735-2630","abstract":"The present study monitored textile factory, distillery, and domestic wastewaters and investigated the effects of blending on the physicochemical properties of these wastes. Findings revealed that distillery wastewaters had the highest values of all tested parameters, including heavy metals, biodegradable organics, and nutrients. Biological and chemical oxygen demands in the textile wastewater were higher than domestic wastewater, while total phosphorus, total nitrogen, and sulfate were higher in the domestic wastewater. Likewise, while higher mean concentrations of zinc, copper, iron, and manganese were found in the domestic wastewater, the rest studied heavy metals did not show statistical differences (p &lt; 0.05). This study concluded that blending improves biological treatability and effectively neutralizes the alkaline textile, acidic distillery, and domestic wastewaters at volumetric ratios of 3:1:18, respectively. This methodology will help to avoid the use of chemicals for neutralization and can be a useful entry point to establish sustainable wastewater management strategy in the developing countries. The results suggest the need for inclusion of the tested nine heavy metals in the Ethiopian standards for discharge from the distillery and domestic effluents.","author":[{"dropping-particle":"","family":"Amare","given":"E.","non-dropping-particle":"","parse-names":false,"suffix":""},{"dropping-particle":"","family":"Kebede","given":"F.","non-dropping-particle":"","parse-names":false,"suffix":""},{"dropping-particle":"","family":"Mulat","given":"W.","non-dropping-particle":"","parse-names":false,"suffix":""}],"container-title":"International Journal of Environmental Science and Technology 2017 14:8","id":"ITEM-4","issue":"8","issued":{"date-parts":[["2017","2","20"]]},"page":"1679-1688","publisher":"Springer","title":"Analysis of heavy metals, physicochemical parameters and effect of blending on treatability of wastewaters in Northern Ethiopia","type":"article-journal","volume":"14"},"uris":["http://www.mendeley.com/documents/?uuid=111dcc37-ff23-3f5a-83b1-4d1e98a78c5d"]}],"mendeley":{"formattedCitation":"(Amare et al. 2017; Chandanshive et al. 2017, 2020; Hubadillah et al. 2020)","plainTextFormattedCitation":"(Amare et al. 2017; Chandanshive et al. 2017, 2020; Hubadillah et al. 2020)","previouslyFormattedCitation":"(Amare et al. 2017; Chandanshive et al. 2017, 2020; Hubadillah et al. 2020)"},"properties":{"noteIndex":0},"schema":"https://github.com/citation-style-language/schema/raw/master/csl-citation.json"}</w:instrText>
            </w:r>
            <w:r>
              <w:fldChar w:fldCharType="separate"/>
            </w:r>
            <w:r w:rsidR="00BC54B8" w:rsidRPr="00BC54B8">
              <w:rPr>
                <w:noProof/>
              </w:rPr>
              <w:t>(Amare et al. 2017; Chandanshive et al. 2017, 2020; Hubadillah et al. 2020)</w:t>
            </w:r>
            <w:r>
              <w:fldChar w:fldCharType="end"/>
            </w:r>
          </w:p>
        </w:tc>
      </w:tr>
      <w:tr w:rsidR="007C5105" w:rsidRPr="007C5105" w14:paraId="653954D4" w14:textId="77777777" w:rsidTr="00D02F5A">
        <w:trPr>
          <w:jc w:val="center"/>
        </w:trPr>
        <w:tc>
          <w:tcPr>
            <w:cnfStyle w:val="001000000000" w:firstRow="0" w:lastRow="0" w:firstColumn="1" w:lastColumn="0" w:oddVBand="0" w:evenVBand="0" w:oddHBand="0" w:evenHBand="0" w:firstRowFirstColumn="0" w:firstRowLastColumn="0" w:lastRowFirstColumn="0" w:lastRowLastColumn="0"/>
            <w:tcW w:w="2630" w:type="dxa"/>
          </w:tcPr>
          <w:p w14:paraId="20D0EDBF" w14:textId="77777777" w:rsidR="00A907C0" w:rsidRPr="007C5105" w:rsidRDefault="00A907C0" w:rsidP="00D35D2D">
            <w:pPr>
              <w:spacing w:line="360" w:lineRule="auto"/>
              <w:rPr>
                <w:b w:val="0"/>
              </w:rPr>
            </w:pPr>
            <w:proofErr w:type="spellStart"/>
            <w:r w:rsidRPr="007C5105">
              <w:rPr>
                <w:b w:val="0"/>
              </w:rPr>
              <w:t>AIk</w:t>
            </w:r>
            <w:proofErr w:type="spellEnd"/>
          </w:p>
        </w:tc>
        <w:tc>
          <w:tcPr>
            <w:tcW w:w="2036" w:type="dxa"/>
          </w:tcPr>
          <w:p w14:paraId="0A3D8C76" w14:textId="77777777" w:rsidR="00A907C0" w:rsidRPr="007C5105" w:rsidRDefault="00A907C0" w:rsidP="00D35D2D">
            <w:pPr>
              <w:spacing w:line="360" w:lineRule="auto"/>
              <w:cnfStyle w:val="000000000000" w:firstRow="0" w:lastRow="0" w:firstColumn="0" w:lastColumn="0" w:oddVBand="0" w:evenVBand="0" w:oddHBand="0" w:evenHBand="0" w:firstRowFirstColumn="0" w:firstRowLastColumn="0" w:lastRowFirstColumn="0" w:lastRowLastColumn="0"/>
            </w:pPr>
            <w:r w:rsidRPr="007C5105">
              <w:t>396±132</w:t>
            </w:r>
          </w:p>
        </w:tc>
        <w:tc>
          <w:tcPr>
            <w:tcW w:w="4444" w:type="dxa"/>
          </w:tcPr>
          <w:p w14:paraId="764236B2" w14:textId="10833250" w:rsidR="00A907C0" w:rsidRPr="007C5105" w:rsidRDefault="009129EF" w:rsidP="007D23F5">
            <w:pPr>
              <w:spacing w:line="360" w:lineRule="auto"/>
              <w:cnfStyle w:val="000000000000" w:firstRow="0" w:lastRow="0" w:firstColumn="0" w:lastColumn="0" w:oddVBand="0" w:evenVBand="0" w:oddHBand="0" w:evenHBand="0" w:firstRowFirstColumn="0" w:firstRowLastColumn="0" w:lastRowFirstColumn="0" w:lastRowLastColumn="0"/>
            </w:pPr>
            <w:r>
              <w:fldChar w:fldCharType="begin" w:fldLock="1"/>
            </w:r>
            <w:r w:rsidR="00AF23DA">
              <w:instrText>ADDIN CSL_CITATION {"citationItems":[{"id":"ITEM-1","itemData":{"DOI":"10.1016/J.BTRE.2017.06.007","ISSN":"2215-017X","abstract":"Textile azo dye decolorizing bacteria were isolated from alkaline Lakes Abaya and Chamo using Reactive Red 239 (RR239) dye. Through subsequent screening process, strain CH12 was selected to investigate the effects of nutrient supplement, DO, pH, temperature, dye concentration and types on decolorization. Based on 16S rRNA gene sequence analysis, strain CH12 was identified as Bacillus sp. Decolorization efficiencies were significantly enhanced with carbon (≥98%) and organic nitrogen (</w:instrText>
            </w:r>
            <w:r w:rsidR="00AF23DA">
              <w:rPr>
                <w:rFonts w:ascii="Cambria Math" w:hAnsi="Cambria Math" w:cs="Cambria Math"/>
              </w:rPr>
              <w:instrText>∼</w:instrText>
            </w:r>
            <w:r w:rsidR="00AF23DA">
              <w:instrText>100%) supplements. Complete decolorization was also observed under anoxic and anaerobic conditions, and at the temperature of 30 °C and the pH of 10. However, the azo dye decolorization efficiency of strain CH12 was significantly reduced when NaNO3 (1–8%) was supplemented or under aerobic culturing condition (≤6%), indicating that RR239 was less preferred electron acceptor. Overall, strain CH12 can be a promising candidate for decolorization applications due to its potential to effectively decolorize higher RR239 concentrations (50−250 mg/L) and six additional dyes.","author":[{"dropping-particle":"","family":"Guadie","given":"Awoke","non-dropping-particle":"","parse-names":false,"suffix":""},{"dropping-particle":"","family":"Tizazu","given":"Samson","non-dropping-particle":"","parse-names":false,"suffix":""},{"dropping-particle":"","family":"Melese","given":"Meseretu","non-dropping-particle":"","parse-names":false,"suffix":""},{"dropping-particle":"","family":"Guo","given":"Wenshan","non-dropping-particle":"","parse-names":false,"suffix":""},{"dropping-particle":"","family":"Ngo","given":"Huu Hao","non-dropping-particle":"","parse-names":false,"suffix":""},{"dropping-particle":"","family":"Xia","given":"Siqing","non-dropping-particle":"","parse-names":false,"suffix":""}],"container-title":"Biotechnology Reports","id":"ITEM-1","issued":{"date-parts":[["2017","9","1"]]},"page":"92-100","publisher":"Elsevier","title":"Biodecolorization of textile azo dye using Bacillus sp. strain CH12 isolated from alkaline lake","type":"article-journal","volume":"15"},"uris":["http://www.mendeley.com/documents/?uuid=ef2e42cb-ac7d-31c1-869e-261aa046c214"]},{"id":"ITEM-2","itemData":{"DOI":"10.1016/J.JENVMAN.2018.01.033","ISSN":"0301-4797","PMID":"29408063","abstract":"The objective of this study was to evaluate ADMI color removal from a biologically treated textile mill effluent by heterogeneous photocatalysis with UV–visible irradiation (UV–vis) using a novel catalyst composed of TiO2 supported on hydrotalcite and doped with iron oxide (HT/Fe/TiO2). Simulated biological treatment of solutions of the dyes (50 mg/L) used in the greatest amounts at the mill where the textile effluent was collected resulted in no color removal in reactive dye solutions and about 50% color removal in vat dye solutions, after 96 h, indicating that the secondary effluent still contained a large proportion of anionic reactive dyes. Photocatalytic treatments were carried out with TiO2 and HT/Fe/TiO2 of Fe:Ti molar ratios of 0.25, 0.5, 0.75 and 1, with varying catalyst doses (0–3 mg/L), initial pH values (4–10) and UV–vis times (0–6 h). The highest ADMI color removal with unmodified TiO2 was found at a dose of 2 g/L and pH 4, an impractical pH value for industrial application. The most efficient composite was HT/Fe/TiO2 1 at pH 10, also at a dose of 2 g/L, which provided more complete ADMI color removal, from 303 to 9 ADMI color units (96%), than unmodified TiO2, from 303 to 37 ADMI color units (88%), under the same conditions. Hydroxyl radicals were responsible for the color reduction, since when 2-propanol, an [rad]OH scavenger, was added color removal was very low. For this reason, the HT/Fe/TiO2 1 composite performed better at pH 10, because the higher concentration of hydroxide ions present at higher pH favored hydroxyl radical formation. COD reductions were relatively low and similar, approximately 20% for both catalysts after 6 h under UV–vis, because of the low initial COD (78 mg/L). Secondary effluent toxicity to Daphnia similis (EC50 = 70.7%) was reduced by photocatalysis with TiO2 (EC50 = 95.0%) and the HT/Fe/TiO2 1 composite (EC50 = 78.6%). HT/Fe/TiO2 1 was reused five times and still lowered secondary effluent ADMI color below local discharge limits. Benefits of the HT/Fe/TiO2 1 catalyst compared to TiO2 include its lower bandgap energy (2.34 eV vs 3.25 eV), higher ADMI color removal and its magnetic nature that facilitated its recovery and would reduce treatment costs.","author":[{"dropping-particle":"","family":"Arcanjo","given":"Gemima Santos","non-dropping-particle":"","parse-names":false,"suffix":""},{"dropping-particle":"","family":"Mounteer","given":"Ann H.","non-dropping-particle":"","parse-names":false,"suffix":""},{"dropping-particle":"","family":"Bellato","given":"Carlos Roberto","non-dropping-particle":"","parse-names":false,"suffix":""},{"dropping-particle":"da","family":"Silva","given":"Laís Miguelina Marçal","non-dropping-particle":"","parse-names":false,"suffix":""},{"dropping-particle":"","family":"Brant Dias","given":"Santos Henrique","non-dropping-particle":"","parse-names":false,"suffix":""},{"dropping-particle":"da","family":"Silva","given":"Priscila Romana","non-dropping-particle":"","parse-names":false,"suffix":""}],"container-title":"Journal of Environmental Management","id":"ITEM-2","issued":{"date-parts":[["2018","4","1"]]},"page":"154-163","publisher":"Academic Press","title":"Heterogeneous photocatalysis using TiO2 modified with hydrotalcite and iron oxide under UV–visible irradiation for color and toxicity reduction in secondary textile mill effluent","type":"article-journal","volume":"211"},"uris":["http://www.mendeley.com/documents/?uuid=1c08133c-f274-3c7c-8fb4-2df5b74badd1"]}],"mendeley":{"formattedCitation":"(Guadie et al. 2017; Arcanjo et al. 2018)","plainTextFormattedCitation":"(Guadie et al. 2017; Arcanjo et al. 2018)","previouslyFormattedCitation":"(Guadie et al. 2017; Arcanjo et al. 2018)"},"properties":{"noteIndex":0},"schema":"https://github.com/citation-style-language/schema/raw/master/csl-citation.json"}</w:instrText>
            </w:r>
            <w:r>
              <w:fldChar w:fldCharType="separate"/>
            </w:r>
            <w:r w:rsidR="00BC54B8" w:rsidRPr="00BC54B8">
              <w:rPr>
                <w:noProof/>
              </w:rPr>
              <w:t>(Guadie et al. 2017; Arcanjo et al. 2018)</w:t>
            </w:r>
            <w:r>
              <w:fldChar w:fldCharType="end"/>
            </w:r>
          </w:p>
        </w:tc>
      </w:tr>
      <w:tr w:rsidR="007C5105" w:rsidRPr="007C5105" w14:paraId="5D89A404" w14:textId="77777777" w:rsidTr="00D02F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0" w:type="dxa"/>
          </w:tcPr>
          <w:p w14:paraId="6378471E" w14:textId="77777777" w:rsidR="00A907C0" w:rsidRPr="007C5105" w:rsidRDefault="00A907C0" w:rsidP="00D35D2D">
            <w:pPr>
              <w:spacing w:line="360" w:lineRule="auto"/>
              <w:rPr>
                <w:b w:val="0"/>
                <w:vertAlign w:val="superscript"/>
              </w:rPr>
            </w:pPr>
            <w:r w:rsidRPr="007C5105">
              <w:rPr>
                <w:b w:val="0"/>
              </w:rPr>
              <w:t>SO</w:t>
            </w:r>
            <w:r w:rsidRPr="007C5105">
              <w:rPr>
                <w:b w:val="0"/>
                <w:vertAlign w:val="subscript"/>
              </w:rPr>
              <w:t>4</w:t>
            </w:r>
            <w:r w:rsidRPr="007C5105">
              <w:rPr>
                <w:b w:val="0"/>
                <w:vertAlign w:val="superscript"/>
              </w:rPr>
              <w:t>2-</w:t>
            </w:r>
          </w:p>
        </w:tc>
        <w:tc>
          <w:tcPr>
            <w:tcW w:w="2036" w:type="dxa"/>
          </w:tcPr>
          <w:p w14:paraId="184D3EA4" w14:textId="77777777" w:rsidR="00A907C0" w:rsidRPr="007C5105" w:rsidRDefault="00A907C0" w:rsidP="00D35D2D">
            <w:pPr>
              <w:spacing w:line="360" w:lineRule="auto"/>
              <w:cnfStyle w:val="000000100000" w:firstRow="0" w:lastRow="0" w:firstColumn="0" w:lastColumn="0" w:oddVBand="0" w:evenVBand="0" w:oddHBand="1" w:evenHBand="0" w:firstRowFirstColumn="0" w:firstRowLastColumn="0" w:lastRowFirstColumn="0" w:lastRowLastColumn="0"/>
            </w:pPr>
            <w:r w:rsidRPr="007C5105">
              <w:t>240.6±75.4</w:t>
            </w:r>
          </w:p>
        </w:tc>
        <w:tc>
          <w:tcPr>
            <w:tcW w:w="4444" w:type="dxa"/>
          </w:tcPr>
          <w:p w14:paraId="6668CCE7" w14:textId="192548C8" w:rsidR="00A907C0" w:rsidRPr="007C5105" w:rsidRDefault="009129EF" w:rsidP="007D23F5">
            <w:pPr>
              <w:spacing w:line="360" w:lineRule="auto"/>
              <w:cnfStyle w:val="000000100000" w:firstRow="0" w:lastRow="0" w:firstColumn="0" w:lastColumn="0" w:oddVBand="0" w:evenVBand="0" w:oddHBand="1" w:evenHBand="0" w:firstRowFirstColumn="0" w:firstRowLastColumn="0" w:lastRowFirstColumn="0" w:lastRowLastColumn="0"/>
            </w:pPr>
            <w:r>
              <w:fldChar w:fldCharType="begin" w:fldLock="1"/>
            </w:r>
            <w:r w:rsidR="00AF23DA">
              <w:instrText>ADDIN CSL_CITATION {"citationItems":[{"id":"ITEM-1","itemData":{"DOI":"10.1016/J.SCITOTENV.2019.05.414","ISSN":"0048-9697","PMID":"31176969","abstract":"Fabric bleaching is one of the most widely used processes of the textile industry that also produces a significant amount of highly polluted wastewater. Previously, expensive and chemically extensive conventional remediation systems were used to treat bleaching effluent. Despite this, the potential of constructed wetlands (CWs) as a treatment system remains un-investigated. Furthermore, most research on the use of CWs for textile effluents are conducted at laboratory scale and therefore further research at field-scale is timely. This study compares the efficacy of bacterial augmented vertical flow constructed wetlands (VFCWs) and horizontal flow constructed wetlands (HFCWs) for the remediation of textile bleaching wastewater at pilot scale. To this end, CWs macrocosms of 1000 L water capacity were planted with Phragmites australis and inoculated with bacterial strains possessing pollutant degradation and plant growth-promoting traits. The results showed that both variants of CWs were effective in attenuating pollutants from the wastewater; however, the performance of HFCWs exceeded that of the VFCWs for almost every pollutant measure undertaken. For HFCWs, a significant reduction in COD (89%), BOD (91%), TOC (96%), and toxicity was achieved in a period of 72 h during the first month of operation. Bacterial inoculation in CWs further improved the system's performance and these bacteria also exhibited persistence in the rhizoplane (43%), root interior (56%) and shoot interior (29%) of P. australis. This study, therefore, suggests that the bacterial augmented HFCWs is a suitable approach for industrial scale textile bleach wastewater treatment.","author":[{"dropping-particle":"","family":"Hussain","given":"Zahid","non-dropping-particle":"","parse-names":false,"suffix":""},{"dropping-particle":"","family":"Arslan","given":"Muhammad","non-dropping-particle":"","parse-names":false,"suffix":""},{"dropping-particle":"","family":"Shacir","given":"Ghulam","non-dropping-particle":"","parse-names":false,"suffix":""},{"dropping-particle":"","family":"Malik","given":"Mumtaz Hasan","non-dropping-particle":"","parse-names":false,"suffix":""},{"dropping-particle":"","family":"Mohsin","given":"Muhammad","non-dropping-particle":"","parse-names":false,"suffix":""},{"dropping-particle":"","family":"Iqbal","given":"Samina","non-dropping-particle":"","parse-names":false,"suffix":""},{"dropping-particle":"","family":"Afzal","given":"Muhammad","non-dropping-particle":"","parse-names":false,"suffix":""}],"container-title":"Science of The Total Environment","id":"ITEM-1","issued":{"date-parts":[["2019","10","1"]]},"page":"370-379","publisher":"Elsevier","title":"Remediation of textile bleaching effluent by bacterial augmented horizontal flow and vertical flow constructed wetlands: A comparison at pilot scale","type":"article-journal","volume":"685"},"uris":["http://www.mendeley.com/documents/?uuid=3d4b32c6-2cfa-33a3-bf6e-6ecdfc3d958a"]},{"id":"ITEM-2","itemData":{"DOI":"10.1016/J.JENVMAN.2018.01.033","ISSN":"0301-4797","PMID":"29408063","abstract":"The objective of this study was to evaluate ADMI color removal from a biologically treated textile mill effluent by heterogeneous photocatalysis with UV–visible irradiation (UV–vis) using a novel catalyst composed of TiO2 supported on hydrotalcite and doped with iron oxide (HT/Fe/TiO2). Simulated biological treatment of solutions of the dyes (50 mg/L) used in the greatest amounts at the mill where the textile effluent was collected resulted in no color removal in reactive dye solutions and about 50% color removal in vat dye solutions, after 96 h, indicating that the secondary effluent still contained a large proportion of anionic reactive dyes. Photocatalytic treatments were carried out with TiO2 and HT/Fe/TiO2 of Fe:Ti molar ratios of 0.25, 0.5, 0.75 and 1, with varying catalyst doses (0–3 mg/L), initial pH values (4–10) and UV–vis times (0–6 h). The highest ADMI color removal with unmodified TiO2 was found at a dose of 2 g/L and pH 4, an impractical pH value for industrial application. The most efficient composite was HT/Fe/TiO2 1 at pH 10, also at a dose of 2 g/L, which provided more complete ADMI color removal, from 303 to 9 ADMI color units (96%), than unmodified TiO2, from 303 to 37 ADMI color units (88%), under the same conditions. Hydroxyl radicals were responsible for the color reduction, since when 2-propanol, an [rad]OH scavenger, was added color removal was very low. For this reason, the HT/Fe/TiO2 1 composite performed better at pH 10, because the higher concentration of hydroxide ions present at higher pH favored hydroxyl radical formation. COD reductions were relatively low and similar, approximately 20% for both catalysts after 6 h under UV–vis, because of the low initial COD (78 mg/L). Secondary effluent toxicity to Daphnia similis (EC50 = 70.7%) was reduced by photocatalysis with TiO2 (EC50 = 95.0%) and the HT/Fe/TiO2 1 composite (EC50 = 78.6%). HT/Fe/TiO2 1 was reused five times and still lowered secondary effluent ADMI color below local discharge limits. Benefits of the HT/Fe/TiO2 1 catalyst compared to TiO2 include its lower bandgap energy (2.34 eV vs 3.25 eV), higher ADMI color removal and its magnetic nature that facilitated its recovery and would reduce treatment costs.","author":[{"dropping-particle":"","family":"Arcanjo","given":"Gemima Santos","non-dropping-particle":"","parse-names":false,"suffix":""},{"dropping-particle":"","family":"Mounteer","given":"Ann H.","non-dropping-particle":"","parse-names":false,"suffix":""},{"dropping-particle":"","family":"Bellato","given":"Carlos Roberto","non-dropping-particle":"","parse-names":false,"suffix":""},{"dropping-particle":"da","family":"Silva","given":"Laís Miguelina Marçal","non-dropping-particle":"","parse-names":false,"suffix":""},{"dropping-particle":"","family":"Brant Dias","given":"Santos Henrique","non-dropping-particle":"","parse-names":false,"suffix":""},{"dropping-particle":"da","family":"Silva","given":"Priscila Romana","non-dropping-particle":"","parse-names":false,"suffix":""}],"container-title":"Journal of Environmental Management","id":"ITEM-2","issued":{"date-parts":[["2018","4","1"]]},"page":"154-163","publisher":"Academic Press","title":"Heterogeneous photocatalysis using TiO2 modified with hydrotalcite and iron oxide under UV–visible irradiation for color and toxicity reduction in secondary textile mill effluent","type":"article-journal","volume":"211"},"uris":["http://www.mendeley.com/documents/?uuid=1c08133c-f274-3c7c-8fb4-2df5b74badd1"]}],"mendeley":{"formattedCitation":"(Arcanjo et al. 2018; Hussain et al. 2019)","plainTextFormattedCitation":"(Arcanjo et al. 2018; Hussain et al. 2019)","previouslyFormattedCitation":"(Arcanjo et al. 2018; Hussain et al. 2019)"},"properties":{"noteIndex":0},"schema":"https://github.com/citation-style-language/schema/raw/master/csl-citation.json"}</w:instrText>
            </w:r>
            <w:r>
              <w:fldChar w:fldCharType="separate"/>
            </w:r>
            <w:r w:rsidR="00BC54B8" w:rsidRPr="00BC54B8">
              <w:rPr>
                <w:noProof/>
              </w:rPr>
              <w:t>(Arcanjo et al. 2018; Hussain et al. 2019)</w:t>
            </w:r>
            <w:r>
              <w:fldChar w:fldCharType="end"/>
            </w:r>
          </w:p>
        </w:tc>
      </w:tr>
      <w:tr w:rsidR="007C5105" w:rsidRPr="007C5105" w14:paraId="7FAF8D26" w14:textId="77777777" w:rsidTr="00D02F5A">
        <w:trPr>
          <w:jc w:val="center"/>
        </w:trPr>
        <w:tc>
          <w:tcPr>
            <w:cnfStyle w:val="001000000000" w:firstRow="0" w:lastRow="0" w:firstColumn="1" w:lastColumn="0" w:oddVBand="0" w:evenVBand="0" w:oddHBand="0" w:evenHBand="0" w:firstRowFirstColumn="0" w:firstRowLastColumn="0" w:lastRowFirstColumn="0" w:lastRowLastColumn="0"/>
            <w:tcW w:w="2630" w:type="dxa"/>
          </w:tcPr>
          <w:p w14:paraId="04660F17" w14:textId="77777777" w:rsidR="00A907C0" w:rsidRPr="007C5105" w:rsidRDefault="00A907C0" w:rsidP="00D35D2D">
            <w:pPr>
              <w:spacing w:line="360" w:lineRule="auto"/>
              <w:rPr>
                <w:b w:val="0"/>
              </w:rPr>
            </w:pPr>
            <w:r w:rsidRPr="007C5105">
              <w:rPr>
                <w:b w:val="0"/>
              </w:rPr>
              <w:t>TN</w:t>
            </w:r>
          </w:p>
        </w:tc>
        <w:tc>
          <w:tcPr>
            <w:tcW w:w="2036" w:type="dxa"/>
          </w:tcPr>
          <w:p w14:paraId="5A5D8C77" w14:textId="77777777" w:rsidR="00A907C0" w:rsidRPr="007C5105" w:rsidRDefault="00A907C0" w:rsidP="00D35D2D">
            <w:pPr>
              <w:spacing w:line="360" w:lineRule="auto"/>
              <w:cnfStyle w:val="000000000000" w:firstRow="0" w:lastRow="0" w:firstColumn="0" w:lastColumn="0" w:oddVBand="0" w:evenVBand="0" w:oddHBand="0" w:evenHBand="0" w:firstRowFirstColumn="0" w:firstRowLastColumn="0" w:lastRowFirstColumn="0" w:lastRowLastColumn="0"/>
            </w:pPr>
            <w:r w:rsidRPr="007C5105">
              <w:t>24.4±11.7</w:t>
            </w:r>
          </w:p>
        </w:tc>
        <w:tc>
          <w:tcPr>
            <w:tcW w:w="4444" w:type="dxa"/>
          </w:tcPr>
          <w:p w14:paraId="51E2AA64" w14:textId="6A98826B" w:rsidR="00A907C0" w:rsidRPr="007C5105" w:rsidRDefault="00155713" w:rsidP="007D23F5">
            <w:pPr>
              <w:spacing w:line="360" w:lineRule="auto"/>
              <w:cnfStyle w:val="000000000000" w:firstRow="0" w:lastRow="0" w:firstColumn="0" w:lastColumn="0" w:oddVBand="0" w:evenVBand="0" w:oddHBand="0" w:evenHBand="0" w:firstRowFirstColumn="0" w:firstRowLastColumn="0" w:lastRowFirstColumn="0" w:lastRowLastColumn="0"/>
            </w:pPr>
            <w:r>
              <w:fldChar w:fldCharType="begin" w:fldLock="1"/>
            </w:r>
            <w:r w:rsidR="00AF23DA">
              <w:instrText>ADDIN CSL_CITATION {"citationItems":[{"id":"ITEM-1","itemData":{"DOI":"10.1016/J.SCITOTENV.2019.05.414","ISSN":"0048-9697","PMID":"31176969","abstract":"Fabric bleaching is one of the most widely used processes of the textile industry that also produces a significant amount of highly polluted wastewater. Previously, expensive and chemically extensive conventional remediation systems were used to treat bleaching effluent. Despite this, the potential of constructed wetlands (CWs) as a treatment system remains un-investigated. Furthermore, most research on the use of CWs for textile effluents are conducted at laboratory scale and therefore further research at field-scale is timely. This study compares the efficacy of bacterial augmented vertical flow constructed wetlands (VFCWs) and horizontal flow constructed wetlands (HFCWs) for the remediation of textile bleaching wastewater at pilot scale. To this end, CWs macrocosms of 1000 L water capacity were planted with Phragmites australis and inoculated with bacterial strains possessing pollutant degradation and plant growth-promoting traits. The results showed that both variants of CWs were effective in attenuating pollutants from the wastewater; however, the performance of HFCWs exceeded that of the VFCWs for almost every pollutant measure undertaken. For HFCWs, a significant reduction in COD (89%), BOD (91%), TOC (96%), and toxicity was achieved in a period of 72 h during the first month of operation. Bacterial inoculation in CWs further improved the system's performance and these bacteria also exhibited persistence in the rhizoplane (43%), root interior (56%) and shoot interior (29%) of P. australis. This study, therefore, suggests that the bacterial augmented HFCWs is a suitable approach for industrial scale textile bleach wastewater treatment.","author":[{"dropping-particle":"","family":"Hussain","given":"Zahid","non-dropping-particle":"","parse-names":false,"suffix":""},{"dropping-particle":"","family":"Arslan","given":"Muhammad","non-dropping-particle":"","parse-names":false,"suffix":""},{"dropping-particle":"","family":"Shacir","given":"Ghulam","non-dropping-particle":"","parse-names":false,"suffix":""},{"dropping-particle":"","family":"Malik","given":"Mumtaz Hasan","non-dropping-particle":"","parse-names":false,"suffix":""},{"dropping-particle":"","family":"Mohsin","given":"Muhammad","non-dropping-particle":"","parse-names":false,"suffix":""},{"dropping-particle":"","family":"Iqbal","given":"Samina","non-dropping-particle":"","parse-names":false,"suffix":""},{"dropping-particle":"","family":"Afzal","given":"Muhammad","non-dropping-particle":"","parse-names":false,"suffix":""}],"container-title":"Science of The Total Environment","id":"ITEM-1","issued":{"date-parts":[["2019","10","1"]]},"page":"370-379","publisher":"Elsevier","title":"Remediation of textile bleaching effluent by bacterial augmented horizontal flow and vertical flow constructed wetlands: A comparison at pilot scale","type":"article-journal","volume":"685"},"uris":["http://www.mendeley.com/documents/?uuid=3d4b32c6-2cfa-33a3-bf6e-6ecdfc3d958a"]},{"id":"ITEM-2","itemData":{"DOI":"10.1016/J.JCLEPRO.2019.01.258","ISSN":"0959-6526","abstract":"Floating treatment wetlands (FTWs) are considered as cost-effective remediation options for various types of wastewater. Their effectiveness has been shown in several lab-scale and pilot-scale studies; however, there is a paucity of published data on pilot-scale systems treating genuine wastewater. This study aims to assess the performance of a pilot-scale system, carrying Phragmites australis in combination with three plant growth promoting and dye-degrading bacteria (Acinetobacter junii strain NT-15, Rhodococcus sp. strain NT-39, and Pseudomonas indoloxydans strain NT-38) for the treatment of textile industry wastewater (Interloop Limited, Faisalabad, Pakistan). Fifteen FTW macrocosms were established comprising plants and bacteria separately or in combination. Each unit was capable to carry 1000 L of the wastewater and the system was operated in a batch-wise mode for the period of 2 years. After a year of installation, performance of all FTWs units was optimal. A high removal in organic and inorganic pollutants was observed in the vegetated tanks, whereas combined application of plants and bacteria further enhanced the removal performance, i.e., chemical oxygen demand was reduced to 92%, biochemical oxygen demand to 91%, color to 86%, and trace metals to approximately 87% in the wastewater. The augmented bacteria displayed persistence in water as well as in the roots and shoots of P. australis suggesting a potential partnership with the host towards enhanced performance. Treated wastewater met the National Environmental Quality Standards (NEQS) set by the Government of Pakistan, thus, suggesting its discharge in the surface water without any potential risks. This pilot-scale study is a step forward towards sustainable remediation of the textile wastewater in the field.","author":[{"dropping-particle":"","family":"Tara","given":"Nain","non-dropping-particle":"","parse-names":false,"suffix":""},{"dropping-particle":"","family":"Arslan","given":"Muhammad","non-dropping-particle":"","parse-names":false,"suffix":""},{"dropping-particle":"","family":"Hussain","given":"Zahid","non-dropping-particle":"","parse-names":false,"suffix":""},{"dropping-particle":"","family":"Iqbal","given":"Mazhar","non-dropping-particle":"","parse-names":false,"suffix":""},{"dropping-particle":"","family":"Khan","given":"Qaisar Mahmood","non-dropping-particle":"","parse-names":false,"suffix":""},{"dropping-particle":"","family":"Afzal","given":"Muhammad","non-dropping-particle":"","parse-names":false,"suffix":""}],"container-title":"Journal of Cleaner Production","id":"ITEM-2","issued":{"date-parts":[["2019","4","20"]]},"page":"541-548","publisher":"Elsevier","title":"On-site performance of floating treatment wetland macrocosms augmented with dye-degrading bacteria for the remediation of textile industry wastewater","type":"article-journal","volume":"217"},"uris":["http://www.mendeley.com/documents/?uuid=b76ddacf-f8f0-31a6-a068-6138e649b830"]},{"id":"ITEM-3","itemData":{"DOI":"10.1016/J.JCLEPRO.2019.119430","ISSN":"0959-6526","abstract":"Heavily contaminated industrial wastewater is treated using a homemade compound parabolic reactor utilizing recycled polymeric disposals as TiO2 supports. The recycled polymeric materials include cotton, cotton lycra, polyamide, paper, polyethylene terephthalate, polypropylene, and polyurethane. The loading of TiO2 onto different support materials was investigated to identify the optimal composite. The TiO2/polyethylene terephthalate collected from Factory i (PETi) composite was selected because of its durability, strong polymer-TiO2 binding, and significant photocatalytic activity. Infrared and scanning electron microscopy characterizations confirm the strong binding and homogenous distribution of TiO2 particles over the PETi surface before and after the photocatalytic process. The solar photocatalytic treatment of the sample wastewater resulted in significant photobleaching. A significant reduction in the chemical oxygen demand (COD) and mineralization percentages of up to 42% were reported. The increased biological oxygen demand to COD ratios indicate the formation of new biodegradable species, enabling further normal biological treatment.","author":[{"dropping-particle":"","family":"EL-Mekkawi","given":"Doaa M.","non-dropping-particle":"","parse-names":false,"suffix":""},{"dropping-particle":"","family":"Abdelwahab","given":"Nourelhoda A.","non-dropping-particle":"","parse-names":false,"suffix":""},{"dropping-particle":"","family":"Mohamed","given":"Walied A.A.","non-dropping-particle":"","parse-names":false,"suffix":""},{"dropping-particle":"","family":"Taha","given":"Nahla A.","non-dropping-particle":"","parse-names":false,"suffix":""},{"dropping-particle":"","family":"Abdel-Mottaleb","given":"M. S.A.","non-dropping-particle":"","parse-names":false,"suffix":""}],"container-title":"Journal of Cleaner Production","id":"ITEM-3","issued":{"date-parts":[["2020","3","10"]]},"page":"119430","publisher":"Elsevier","title":"Solar photocatalytic treatment of industrial wastewater utilizing recycled polymeric disposals as TiO2 supports","type":"article-journal","volume":"249"},"uris":["http://www.mendeley.com/documents/?uuid=05a207a7-64fd-3333-838e-46e777ad32b7"]},{"id":"ITEM-4","itemData":{"DOI":"10.1016/J.BTRE.2017.06.007","ISSN":"2215-017X","abstract":"Textile azo dye decolorizing bacteria were isolated from alkaline Lakes Abaya and Chamo using Reactive Red 239 (RR239) dye. Through subsequent screening process, strain CH12 was selected to investigate the effects of nutrient supplement, DO, pH, temperature, dye concentration and types on decolorization. Based on 16S rRNA gene sequence analysis, strain CH12 was identified as Bacillus sp. Decolorization efficiencies were significantly enhanced with carbon (≥98%) and organic nitrogen (</w:instrText>
            </w:r>
            <w:r w:rsidR="00AF23DA">
              <w:rPr>
                <w:rFonts w:ascii="Cambria Math" w:hAnsi="Cambria Math" w:cs="Cambria Math"/>
              </w:rPr>
              <w:instrText>∼</w:instrText>
            </w:r>
            <w:r w:rsidR="00AF23DA">
              <w:instrText>100%) supplements. Complete decolorization was also observed under anoxic and anaerobic conditions, and at the temperature of 30 °C and the pH of 10. However, the azo dye decolorization efficiency of strain CH12 was significantly reduced when NaNO3 (1–8%) was supplemented or under aerobic culturing condition (≤6%), indicating that RR239 was less preferred electron acceptor. Overall, strain CH12 can be a promising candidate for decolorization applications due to its potential to effectively decolorize higher RR239 concentrations (50−250 mg/L) and six additional dyes.","author":[{"dropping-particle":"","family":"Guadie","given":"Awoke","non-dropping-particle":"","parse-names":false,"suffix":""},{"dropping-particle":"","family":"Tizazu","given":"Samson","non-dropping-particle":"","parse-names":false,"suffix":""},{"dropping-particle":"","family":"Melese","given":"Meseretu","non-dropping-particle":"","parse-names":false,"suffix":""},{"dropping-particle":"","family":"Guo","given":"Wenshan","non-dropping-particle":"","parse-names":false,"suffix":""},{"dropping-particle":"","family":"Ngo","given":"Huu Hao","non-dropping-particle":"","parse-names":false,"suffix":""},{"dropping-particle":"","family":"Xia","given":"Siqing","non-dropping-particle":"","parse-names":false,"suffix":""}],"container-title":"Biotechnology Reports","id":"ITEM-4","issued":{"date-parts":[["2017","9","1"]]},"page":"92-100","publisher":"Elsevier","title":"Biodecolorization of textile azo dye using Bacillus sp. strain CH12 isolated from alkaline lake","type":"article-journal","volume":"15"},"uris":["http://www.mendeley.com/documents/?uuid=ef2e42cb-ac7d-31c1-869e-261aa046c214"]}],"mendeley":{"formattedCitation":"(Guadie et al. 2017; Tara et al. 2019; Hussain et al. 2019; EL-Mekkawi et al. 2020)","plainTextFormattedCitation":"(Guadie et al. 2017; Tara et al. 2019; Hussain et al. 2019; EL-Mekkawi et al. 2020)","previouslyFormattedCitation":"(Guadie et al. 2017; Tara et al. 2019; Hussain et al. 2019; EL-Mekkawi et al. 2020)"},"properties":{"noteIndex":0},"schema":"https://github.com/citation-style-language/schema/raw/master/csl-citation.json"}</w:instrText>
            </w:r>
            <w:r>
              <w:fldChar w:fldCharType="separate"/>
            </w:r>
            <w:r w:rsidR="00BC54B8" w:rsidRPr="00BC54B8">
              <w:rPr>
                <w:noProof/>
              </w:rPr>
              <w:t>(Guadie et al. 2017; Tara et al. 2019; Hussain et al. 2019; EL-Mekkawi et al. 2020)</w:t>
            </w:r>
            <w:r>
              <w:fldChar w:fldCharType="end"/>
            </w:r>
          </w:p>
        </w:tc>
      </w:tr>
      <w:tr w:rsidR="007C5105" w:rsidRPr="007C5105" w14:paraId="47B39574" w14:textId="77777777" w:rsidTr="00D02F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0" w:type="dxa"/>
          </w:tcPr>
          <w:p w14:paraId="0CC6EE4F" w14:textId="77777777" w:rsidR="00A907C0" w:rsidRPr="007C5105" w:rsidRDefault="00A907C0" w:rsidP="00D35D2D">
            <w:pPr>
              <w:spacing w:line="360" w:lineRule="auto"/>
              <w:rPr>
                <w:b w:val="0"/>
              </w:rPr>
            </w:pPr>
            <w:r w:rsidRPr="007C5105">
              <w:rPr>
                <w:b w:val="0"/>
              </w:rPr>
              <w:t>Phenol</w:t>
            </w:r>
          </w:p>
        </w:tc>
        <w:tc>
          <w:tcPr>
            <w:tcW w:w="2036" w:type="dxa"/>
          </w:tcPr>
          <w:p w14:paraId="46B0F7C8" w14:textId="77777777" w:rsidR="00A907C0" w:rsidRPr="007C5105" w:rsidRDefault="00A907C0" w:rsidP="00D35D2D">
            <w:pPr>
              <w:spacing w:line="360" w:lineRule="auto"/>
              <w:cnfStyle w:val="000000100000" w:firstRow="0" w:lastRow="0" w:firstColumn="0" w:lastColumn="0" w:oddVBand="0" w:evenVBand="0" w:oddHBand="1" w:evenHBand="0" w:firstRowFirstColumn="0" w:firstRowLastColumn="0" w:lastRowFirstColumn="0" w:lastRowLastColumn="0"/>
            </w:pPr>
            <w:r w:rsidRPr="007C5105">
              <w:t>0.52±0.22</w:t>
            </w:r>
          </w:p>
        </w:tc>
        <w:tc>
          <w:tcPr>
            <w:tcW w:w="4444" w:type="dxa"/>
          </w:tcPr>
          <w:p w14:paraId="0E1E9E82" w14:textId="55520DB5" w:rsidR="00A907C0" w:rsidRPr="007C5105" w:rsidRDefault="00155713" w:rsidP="007D23F5">
            <w:pPr>
              <w:spacing w:line="360" w:lineRule="auto"/>
              <w:cnfStyle w:val="000000100000" w:firstRow="0" w:lastRow="0" w:firstColumn="0" w:lastColumn="0" w:oddVBand="0" w:evenVBand="0" w:oddHBand="1" w:evenHBand="0" w:firstRowFirstColumn="0" w:firstRowLastColumn="0" w:lastRowFirstColumn="0" w:lastRowLastColumn="0"/>
            </w:pPr>
            <w:r>
              <w:fldChar w:fldCharType="begin" w:fldLock="1"/>
            </w:r>
            <w:r w:rsidR="00AF23DA">
              <w:instrText>ADDIN CSL_CITATION {"citationItems":[{"id":"ITEM-1","itemData":{"DOI":"10.1016/J.SCITOTENV.2019.05.414","ISSN":"0048-9697","PMID":"31176969","abstract":"Fabric bleaching is one of the most widely used processes of the textile industry that also produces a significant amount of highly polluted wastewater. Previously, expensive and chemically extensive conventional remediation systems were used to treat bleaching effluent. Despite this, the potential of constructed wetlands (CWs) as a treatment system remains un-investigated. Furthermore, most research on the use of CWs for textile effluents are conducted at laboratory scale and therefore further research at field-scale is timely. This study compares the efficacy of bacterial augmented vertical flow constructed wetlands (VFCWs) and horizontal flow constructed wetlands (HFCWs) for the remediation of textile bleaching wastewater at pilot scale. To this end, CWs macrocosms of 1000 L water capacity were planted with Phragmites australis and inoculated with bacterial strains possessing pollutant degradation and plant growth-promoting traits. The results showed that both variants of CWs were effective in attenuating pollutants from the wastewater; however, the performance of HFCWs exceeded that of the VFCWs for almost every pollutant measure undertaken. For HFCWs, a significant reduction in COD (89%), BOD (91%), TOC (96%), and toxicity was achieved in a period of 72 h during the first month of operation. Bacterial inoculation in CWs further improved the system's performance and these bacteria also exhibited persistence in the rhizoplane (43%), root interior (56%) and shoot interior (29%) of P. australis. This study, therefore, suggests that the bacterial augmented HFCWs is a suitable approach for industrial scale textile bleach wastewater treatment.","author":[{"dropping-particle":"","family":"Hussain","given":"Zahid","non-dropping-particle":"","parse-names":false,"suffix":""},{"dropping-particle":"","family":"Arslan","given":"Muhammad","non-dropping-particle":"","parse-names":false,"suffix":""},{"dropping-particle":"","family":"Shacir","given":"Ghulam","non-dropping-particle":"","parse-names":false,"suffix":""},{"dropping-particle":"","family":"Malik","given":"Mumtaz Hasan","non-dropping-particle":"","parse-names":false,"suffix":""},{"dropping-particle":"","family":"Mohsin","given":"Muhammad","non-dropping-particle":"","parse-names":false,"suffix":""},{"dropping-particle":"","family":"Iqbal","given":"Samina","non-dropping-particle":"","parse-names":false,"suffix":""},{"dropping-particle":"","family":"Afzal","given":"Muhammad","non-dropping-particle":"","parse-names":false,"suffix":""}],"container-title":"Science of The Total Environment","id":"ITEM-1","issued":{"date-parts":[["2019","10","1"]]},"page":"370-379","publisher":"Elsevier","title":"Remediation of textile bleaching effluent by bacterial augmented horizontal flow and vertical flow constructed wetlands: A comparison at pilot scale","type":"article-journal","volume":"685"},"uris":["http://www.mendeley.com/documents/?uuid=3d4b32c6-2cfa-33a3-bf6e-6ecdfc3d958a"]},{"id":"ITEM-2","itemData":{"DOI":"10.1016/J.JCLEPRO.2019.01.258","ISSN":"0959-6526","abstract":"Floating treatment wetlands (FTWs) are considered as cost-effective remediation options for various types of wastewater. Their effectiveness has been shown in several lab-scale and pilot-scale studies; however, there is a paucity of published data on pilot-scale systems treating genuine wastewater. This study aims to assess the performance of a pilot-scale system, carrying Phragmites australis in combination with three plant growth promoting and dye-degrading bacteria (Acinetobacter junii strain NT-15, Rhodococcus sp. strain NT-39, and Pseudomonas indoloxydans strain NT-38) for the treatment of textile industry wastewater (Interloop Limited, Faisalabad, Pakistan). Fifteen FTW macrocosms were established comprising plants and bacteria separately or in combination. Each unit was capable to carry 1000 L of the wastewater and the system was operated in a batch-wise mode for the period of 2 years. After a year of installation, performance of all FTWs units was optimal. A high removal in organic and inorganic pollutants was observed in the vegetated tanks, whereas combined application of plants and bacteria further enhanced the removal performance, i.e., chemical oxygen demand was reduced to 92%, biochemical oxygen demand to 91%, color to 86%, and trace metals to approximately 87% in the wastewater. The augmented bacteria displayed persistence in water as well as in the roots and shoots of P. australis suggesting a potential partnership with the host towards enhanced performance. Treated wastewater met the National Environmental Quality Standards (NEQS) set by the Government of Pakistan, thus, suggesting its discharge in the surface water without any potential risks. This pilot-scale study is a step forward towards sustainable remediation of the textile wastewater in the field.","author":[{"dropping-particle":"","family":"Tara","given":"Nain","non-dropping-particle":"","parse-names":false,"suffix":""},{"dropping-particle":"","family":"Arslan","given":"Muhammad","non-dropping-particle":"","parse-names":false,"suffix":""},{"dropping-particle":"","family":"Hussain","given":"Zahid","non-dropping-particle":"","parse-names":false,"suffix":""},{"dropping-particle":"","family":"Iqbal","given":"Mazhar","non-dropping-particle":"","parse-names":false,"suffix":""},{"dropping-particle":"","family":"Khan","given":"Qaisar Mahmood","non-dropping-particle":"","parse-names":false,"suffix":""},{"dropping-particle":"","family":"Afzal","given":"Muhammad","non-dropping-particle":"","parse-names":false,"suffix":""}],"container-title":"Journal of Cleaner Production","id":"ITEM-2","issued":{"date-parts":[["2019","4","20"]]},"page":"541-548","publisher":"Elsevier","title":"On-site performance of floating treatment wetland macrocosms augmented with dye-degrading bacteria for the remediation of textile industry wastewater","type":"article-journal","volume":"217"},"uris":["http://www.mendeley.com/documents/?uuid=b76ddacf-f8f0-31a6-a068-6138e649b830"]}],"mendeley":{"formattedCitation":"(Tara et al. 2019; Hussain et al. 2019)","plainTextFormattedCitation":"(Tara et al. 2019; Hussain et al. 2019)","previouslyFormattedCitation":"(Tara et al. 2019; Hussain et al. 2019)"},"properties":{"noteIndex":0},"schema":"https://github.com/citation-style-language/schema/raw/master/csl-citation.json"}</w:instrText>
            </w:r>
            <w:r>
              <w:fldChar w:fldCharType="separate"/>
            </w:r>
            <w:r w:rsidR="00BC54B8" w:rsidRPr="00BC54B8">
              <w:rPr>
                <w:noProof/>
              </w:rPr>
              <w:t>(Tara et al. 2019; Hussain et al. 2019)</w:t>
            </w:r>
            <w:r>
              <w:fldChar w:fldCharType="end"/>
            </w:r>
          </w:p>
        </w:tc>
      </w:tr>
      <w:tr w:rsidR="007C5105" w:rsidRPr="007C5105" w14:paraId="7D8D8B7D" w14:textId="77777777" w:rsidTr="00D02F5A">
        <w:trPr>
          <w:jc w:val="center"/>
        </w:trPr>
        <w:tc>
          <w:tcPr>
            <w:cnfStyle w:val="001000000000" w:firstRow="0" w:lastRow="0" w:firstColumn="1" w:lastColumn="0" w:oddVBand="0" w:evenVBand="0" w:oddHBand="0" w:evenHBand="0" w:firstRowFirstColumn="0" w:firstRowLastColumn="0" w:lastRowFirstColumn="0" w:lastRowLastColumn="0"/>
            <w:tcW w:w="2630" w:type="dxa"/>
          </w:tcPr>
          <w:p w14:paraId="4F794DC5" w14:textId="77777777" w:rsidR="00A907C0" w:rsidRPr="007C5105" w:rsidRDefault="00A907C0" w:rsidP="00D35D2D">
            <w:pPr>
              <w:spacing w:line="360" w:lineRule="auto"/>
              <w:rPr>
                <w:b w:val="0"/>
              </w:rPr>
            </w:pPr>
            <w:r w:rsidRPr="007C5105">
              <w:rPr>
                <w:b w:val="0"/>
              </w:rPr>
              <w:lastRenderedPageBreak/>
              <w:t>As</w:t>
            </w:r>
          </w:p>
        </w:tc>
        <w:tc>
          <w:tcPr>
            <w:tcW w:w="2036" w:type="dxa"/>
          </w:tcPr>
          <w:p w14:paraId="7BA9551B" w14:textId="77777777" w:rsidR="00A907C0" w:rsidRPr="007C5105" w:rsidRDefault="00A907C0" w:rsidP="00D35D2D">
            <w:pPr>
              <w:spacing w:line="360" w:lineRule="auto"/>
              <w:cnfStyle w:val="000000000000" w:firstRow="0" w:lastRow="0" w:firstColumn="0" w:lastColumn="0" w:oddVBand="0" w:evenVBand="0" w:oddHBand="0" w:evenHBand="0" w:firstRowFirstColumn="0" w:firstRowLastColumn="0" w:lastRowFirstColumn="0" w:lastRowLastColumn="0"/>
            </w:pPr>
            <w:r w:rsidRPr="007C5105">
              <w:t>2.21±0.4</w:t>
            </w:r>
          </w:p>
        </w:tc>
        <w:tc>
          <w:tcPr>
            <w:tcW w:w="4444" w:type="dxa"/>
          </w:tcPr>
          <w:p w14:paraId="2A32E525" w14:textId="31B70FE2" w:rsidR="00A907C0" w:rsidRPr="007C5105" w:rsidRDefault="009129EF" w:rsidP="007D23F5">
            <w:pPr>
              <w:spacing w:line="360" w:lineRule="auto"/>
              <w:cnfStyle w:val="000000000000" w:firstRow="0" w:lastRow="0" w:firstColumn="0" w:lastColumn="0" w:oddVBand="0" w:evenVBand="0" w:oddHBand="0" w:evenHBand="0" w:firstRowFirstColumn="0" w:firstRowLastColumn="0" w:lastRowFirstColumn="0" w:lastRowLastColumn="0"/>
            </w:pPr>
            <w:r>
              <w:fldChar w:fldCharType="begin" w:fldLock="1"/>
            </w:r>
            <w:r w:rsidR="00AF23DA">
              <w:instrText>ADDIN CSL_CITATION {"citationItems":[{"id":"ITEM-1","itemData":{"DOI":"10.1016/J.CHEMOSPHERE.2020.126513","ISSN":"0045-6535","PMID":"32203784","abstract":"Plants are known to remediate dyes, metals and emerging contaminants from wastewaters. Vetiveria zizanioides, a perennial bunchgrass showed removal of Remazol Red (RR, 100 mg/L) up to 93% within 40 h. Root and shoot tissues of V. zizanioides revealed induction in dye degrading enzymes viz. lignin peroxidase by 2.28 and 1.43, veratryl alcohol oxidase 2.72 and 1.60, laccase 6.15 and 3.55, and azo reductase 2.17 and 2.65-fold, respectively, during RR decolorization. Substantial increase was observed in the contents of chlorophyll a, chlorophyll b, and carotenoids in the plant leaves during treatment. Anatomical studies of roots, HPLC and GC-MS analysis of metabolites, and phytotoxicity assessment confirmed phytotransformation of RR into nontoxic metabolites. Floating phytobed with V. zizanioides treated textile wastewater (400 L) effectively and reduced ADMI, COD, BOD, TDS, and TSS by 74, 74, 81, 66 and 47%, respectively within 72 h. In-situ treatment of textile wastewater for 5 days in constructed furrows planted with semiaquatic plants, V. zizanioides, Ipomoea aquatica and its consortium-VI decreased ADMI by 68, 61 and 76%, COD by 75, 74 and 79%, BOD by 73, 71 and 84%, TDS by 77, 75 and 83%, and TSS by 34, 31 and 51%, respectively. This treatment was also useful to remove arsenic, cadmium, chromium and lead from wastewater. Overall observation suggests wise strategy to use this plantation in the furrows of high rate transpiration system and phytobeds in deep water for textile wastewater treatment.","author":[{"dropping-particle":"","family":"Chandanshive","given":"Vishal","non-dropping-particle":"","parse-names":false,"suffix":""},{"dropping-particle":"","family":"Kadam","given":"Suhas","non-dropping-particle":"","parse-names":false,"suffix":""},{"dropping-particle":"","family":"Rane","given":"Niraj","non-dropping-particle":"","parse-names":false,"suffix":""},{"dropping-particle":"","family":"Jeon","given":"Byong Hun","non-dropping-particle":"","parse-names":false,"suffix":""},{"dropping-particle":"","family":"Jadhav","given":"Jyoti","non-dropping-particle":"","parse-names":false,"suffix":""},{"dropping-particle":"","family":"Govindwar","given":"Sanjay","non-dropping-particle":"","parse-names":false,"suffix":""}],"container-title":"Chemosphere","id":"ITEM-1","issued":{"date-parts":[["2020","8","1"]]},"page":"126513","publisher":"Pergamon","title":"In situ textile wastewater treatment in high rate transpiration system furrows planted with aquatic macrophytes and floating phytobeds","type":"article-journal","volume":"252"},"uris":["http://www.mendeley.com/documents/?uuid=7610d058-38b0-3051-88be-d3e1df332ce0"]},{"id":"ITEM-2","itemData":{"DOI":"10.1016/J.JCLEPRO.2018.08.336","ISSN":"0959-6526","abstract":"A floating phytobed system based on plants of Chrysopogon zizanioides and Typha angustifolia (Consortium CT) was effective in the removal of Scarlet RR Dye (150 mg/L) and a textile effluent, with rates of 89 and 87%, respectively, within a 60-h period, which demonstrates a higher elimination rate than an individual plantation. In addition, the treatment of textile effluents with the floating phytobed linked to microbial fuel cells was enhanced in terms of color reduction, chemical oxygen demand, biological oxygen demand, total dissolved solids and total suspended solids up to 82, 75, 75, 67 and 70%, respectively. Moreover, it produced a power of 0.0769 W/m2 at current density of 0.3846 A/m2. Terminal restriction length polymorphism community analysis documented 37 new genera which have a probable role in efficient treatment as well as power generation. Induction in the activities of oxidoreductase, high performance thin layer chromatography and gas chromatography-mass spectroscopy analyses of treated Scarlet RR dye confirmed the biotransformation. Toxicity evaluated on gill histology of Lamellidens marginalis and inter simple sequence repeat marker assessment confirmed the decreased toxicity of Scarlet RR after phyto-transformation.","author":[{"dropping-particle":"","family":"Kadam","given":"Suhas K.","non-dropping-particle":"","parse-names":false,"suffix":""},{"dropping-particle":"","family":"Watharkar","given":"Anuprita D.","non-dropping-particle":"","parse-names":false,"suffix":""},{"dropping-particle":"V.","family":"Chandanshive","given":"Vishal","non-dropping-particle":"","parse-names":false,"suffix":""},{"dropping-particle":"V.","family":"Khandare","given":"Rahul","non-dropping-particle":"","parse-names":false,"suffix":""},{"dropping-particle":"","family":"Jeon","given":"Byong Hun","non-dropping-particle":"","parse-names":false,"suffix":""},{"dropping-particle":"","family":"Jadhav","given":"Jyoti P.","non-dropping-particle":"","parse-names":false,"suffix":""},{"dropping-particle":"","family":"Govindwar","given":"Sanjay P.","non-dropping-particle":"","parse-names":false,"suffix":""}],"container-title":"Journal of Cleaner Production","id":"ITEM-2","issued":{"date-parts":[["2018","12","1"]]},"page":"788-798","publisher":"Elsevier","title":"Co-planted floating phyto-bed along with microbial fuel cell for enhanced textile effluent treatment","type":"article-journal","volume":"203"},"uris":["http://www.mendeley.com/documents/?uuid=02ce4ed1-6b3e-3e8c-aa07-dceda9829561"]},{"id":"ITEM-3","itemData":{"DOI":"10.1016/J.JHAZMAT.2017.05.021","ISSN":"0304-3894","PMID":"28531658","abstract":"Field treatment of textile industry effluent was carried out in constructed drenches (91.4 m × 1.2 m × 0.6 m; 65.8 m3) planted independently with Typha angustifolia, Paspalum scrobiculatum and their co-plantation (consortium-TP). The in situ treatment of effluent by T. angustifolia, P. scrobiculatum and consortium-TP was found to decrease ADMI color value by 62, 59 and 76%, COD by 65, 63 and 70%, BOD by 68, 63 and 75%, TDS by 45, 39 and 57%, and TSS by 35, 31 and 47%, respectively within 96 h. Heavy metals such as arsenic, cadmium, chromium and lead were also removed up to 28–77% after phytoremediation. T. angustifolia and P. scrobiculatum showed removal of Congo Red (100 mg/L) up to 80 and 73%, respectively within 48 h while consortium-TP achieved 94% decolorization. Root tissues of T. angustifolia and P. scrobiculatum revealed inductions in the activities of oxido-reductive enzymes such as lignin peroxidase (193 and 32%), veratryl alcohol oxidase (823 and 460%), laccase (492 and 182%) and azo reductase (248 and 83%), respectively during decolorization of Congo Red. Anatomical studies of roots, FTIR, HPLC, UV–vis Spectroscopy and GC–MS analysis verified the phytotransformation. Phytotoxicity studies confirmed reduced toxicity of the metabolites of Congo Red.","author":[{"dropping-particle":"V.","family":"Chandanshive","given":"Vishal","non-dropping-particle":"","parse-names":false,"suffix":""},{"dropping-particle":"","family":"Rane","given":"Niraj R.","non-dropping-particle":"","parse-names":false,"suffix":""},{"dropping-particle":"","family":"Tamboli","given":"Asif S.","non-dropping-particle":"","parse-names":false,"suffix":""},{"dropping-particle":"","family":"Gholave","given":"Avinash R.","non-dropping-particle":"","parse-names":false,"suffix":""},{"dropping-particle":"V.","family":"Khandare","given":"Rahul","non-dropping-particle":"","parse-names":false,"suffix":""},{"dropping-particle":"","family":"Govindwar","given":"Sanjay P.","non-dropping-particle":"","parse-names":false,"suffix":""}],"container-title":"Journal of Hazardous Materials","id":"ITEM-3","issued":{"date-parts":[["2017","9","15"]]},"page":"47-56","publisher":"Elsevier","title":"Co-plantation of aquatic macrophytes Typha angustifolia and Paspalum scrobiculatum for effective treatment of textile industry effluent","type":"article-journal","volume":"338"},"uris":["http://www.mendeley.com/documents/?uuid=dff7db48-47d3-3f37-80e9-4b862150c92e"]},{"id":"ITEM-4","itemData":{"DOI":"10.1016/J.ECOENV.2018.05.078","ISSN":"0147-6513","PMID":"29859410","abstract":"This study explores the potential of Asparagus densiflorus to treat disperse Rubin GFL (RGFL) dye and a real textile effluent in constructed vertical subsurface flow (VSbF) phytoreactor; its field cultivation for soil remediation offers a real green and economic way of environmental management. A. densiflorus decolorized RGFL (40 gm L −1 ) up to 91% within 48 h. VSbF phytoreactor successfully reduced American dye manufacture institute (ADMI), BOD, COD, Total Dissolved Solids (TDS) and Total Suspended Solids (TSS) of real textile effluent by 65%, 61%, 66%, 48% and 66%, respectively within 6 d. Oxidoreductive enzymes such as laccase (138%), lignin peroxidase (129%), riboflavin reductase (111%) were significantly expressed during RGFL degradation in A. densiflorus roots, while effluent transformation caused noteworthy induction of enzymes like, tyrosinase (205%), laccase (178%), veratryl oxidase (52%). Based on enzyme activities, UV–vis spectroscopy, FTIR and GC-MS results; RGFL was proposed to be transformed to 4-amino-3- methylphenyl (hydroxy) oxoammonium and N, N-diethyl aniline. Anatomical study of the advanced root tissue of A. densiflorus exhibited the progressive dye accumulation and removal during phytoremediation. HepG2 cell line and phytotoxicity study demonstrated reduced toxicity of biotransformed RGFL and treated effluent by A. densiflorus, respectively. On field remediation study revealed a noteworthy removal (67%) from polluted soil within 30 d.","author":[{"dropping-particle":"","family":"Watharkar","given":"Anuprita D.","non-dropping-particle":"","parse-names":false,"suffix":""},{"dropping-particle":"","family":"Kadam","given":"Suhas K.","non-dropping-particle":"","parse-names":false,"suffix":""},{"dropping-particle":"V.","family":"Khandare","given":"Rahul","non-dropping-particle":"","parse-names":false,"suffix":""},{"dropping-particle":"","family":"Kolekar","given":"Parag D.","non-dropping-particle":"","parse-names":false,"suffix":""},{"dropping-particle":"","family":"Jeon","given":"Byong Hun","non-dropping-particle":"","parse-names":false,"suffix":""},{"dropping-particle":"","family":"Jadhav","given":"Jyoti P.","non-dropping-particle":"","parse-names":false,"suffix":""},{"dropping-particle":"","family":"Govindwar","given":"Sanjay P.","non-dropping-particle":"","parse-names":false,"suffix":""}],"container-title":"Ecotoxicology and Environmental Safety","id":"ITEM-4","issued":{"date-parts":[["2018","10","15"]]},"page":"70-77","publisher":"Academic Press","title":"Asparagus densiflorus in a vertical subsurface flow phytoreactor for treatment of real textile effluent: A lab to land approach for in situ soil remediation","type":"article-journal","volume":"161"},"uris":["http://www.mendeley.com/documents/?uuid=0ac7b891-7e95-3d9e-92d7-b840d47b4575"]}],"mendeley":{"formattedCitation":"(Chandanshive et al. 2017, 2020; Watharkar et al. 2018; Kadam et al. 2018)","plainTextFormattedCitation":"(Chandanshive et al. 2017, 2020; Watharkar et al. 2018; Kadam et al. 2018)","previouslyFormattedCitation":"(Chandanshive et al. 2017, 2020; Watharkar et al. 2018; Kadam et al. 2018)"},"properties":{"noteIndex":0},"schema":"https://github.com/citation-style-language/schema/raw/master/csl-citation.json"}</w:instrText>
            </w:r>
            <w:r>
              <w:fldChar w:fldCharType="separate"/>
            </w:r>
            <w:r w:rsidR="00BC54B8" w:rsidRPr="00BC54B8">
              <w:rPr>
                <w:noProof/>
              </w:rPr>
              <w:t>(Chandanshive et al. 2017, 2020; Watharkar et al. 2018; Kadam et al. 2018)</w:t>
            </w:r>
            <w:r>
              <w:fldChar w:fldCharType="end"/>
            </w:r>
          </w:p>
        </w:tc>
      </w:tr>
      <w:tr w:rsidR="007C5105" w:rsidRPr="007C5105" w14:paraId="6776A646" w14:textId="77777777" w:rsidTr="00D02F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0" w:type="dxa"/>
          </w:tcPr>
          <w:p w14:paraId="3A2D2C74" w14:textId="77777777" w:rsidR="00A907C0" w:rsidRPr="007C5105" w:rsidRDefault="00A907C0" w:rsidP="00D35D2D">
            <w:pPr>
              <w:spacing w:line="360" w:lineRule="auto"/>
              <w:rPr>
                <w:b w:val="0"/>
              </w:rPr>
            </w:pPr>
            <w:r w:rsidRPr="007C5105">
              <w:rPr>
                <w:b w:val="0"/>
              </w:rPr>
              <w:t>Zn</w:t>
            </w:r>
          </w:p>
        </w:tc>
        <w:tc>
          <w:tcPr>
            <w:tcW w:w="2036" w:type="dxa"/>
          </w:tcPr>
          <w:p w14:paraId="720F234C" w14:textId="77777777" w:rsidR="00A907C0" w:rsidRPr="007C5105" w:rsidRDefault="00A907C0" w:rsidP="00D35D2D">
            <w:pPr>
              <w:spacing w:line="360" w:lineRule="auto"/>
              <w:cnfStyle w:val="000000100000" w:firstRow="0" w:lastRow="0" w:firstColumn="0" w:lastColumn="0" w:oddVBand="0" w:evenVBand="0" w:oddHBand="1" w:evenHBand="0" w:firstRowFirstColumn="0" w:firstRowLastColumn="0" w:lastRowFirstColumn="0" w:lastRowLastColumn="0"/>
            </w:pPr>
            <w:r w:rsidRPr="007C5105">
              <w:t>0.37±0.37</w:t>
            </w:r>
          </w:p>
        </w:tc>
        <w:tc>
          <w:tcPr>
            <w:tcW w:w="4444" w:type="dxa"/>
          </w:tcPr>
          <w:p w14:paraId="49CA0D8D" w14:textId="136598A3" w:rsidR="00A907C0" w:rsidRPr="007C5105" w:rsidRDefault="009129EF" w:rsidP="007D23F5">
            <w:pPr>
              <w:spacing w:line="360" w:lineRule="auto"/>
              <w:cnfStyle w:val="000000100000" w:firstRow="0" w:lastRow="0" w:firstColumn="0" w:lastColumn="0" w:oddVBand="0" w:evenVBand="0" w:oddHBand="1" w:evenHBand="0" w:firstRowFirstColumn="0" w:firstRowLastColumn="0" w:lastRowFirstColumn="0" w:lastRowLastColumn="0"/>
            </w:pPr>
            <w:r>
              <w:fldChar w:fldCharType="begin" w:fldLock="1"/>
            </w:r>
            <w:r w:rsidR="00AF23DA">
              <w:instrText>ADDIN CSL_CITATION {"citationItems":[{"id":"ITEM-1","itemData":{"DOI":"10.1016/J.CEJ.2019.122396","ISSN":"1385-8947","abstract":"Industrial textile wastewater is toxic due to the presence of recalcitrant color pigments and poisonous heavy metals. In this study, the hydroxyapatite (HAp)-based bio-ceramic hollow fiber membranes (h-bio-CHFM) were developed via the combined phase inversion and sintering technique. It was found that the properties of the developed h-bio-CHFMs were greatly affected by the HAp content of the ceramic suspension, and sintering temperature. The h-bio-CHFM with the sintering temperature of 1200 °C exhibited the long rod-shaped HAp particles and the smallest pore size (0.013 μm). High removals of color (99.9%), COD (80.1%), turbidity (99.4%) and conductivity (30.1%) were achieved using the h-bio-CHFM sintered at 1200 °C with stable high flux of 88.3 L/m2h. Remarkably, the h-bio-CHFM sintered in the temperature range of 1000–1200 °C also demonstrated excellent adsorption ability towards heavy metals with 100% removals. The results of this study show the potential of the h-bio-CHFM for the efficient industrial textile wastewater treatment applications.","author":[{"dropping-particle":"","family":"Hubadillah","given":"Siti Khadijah","non-dropping-particle":"","parse-names":false,"suffix":""},{"dropping-particle":"","family":"Othman","given":"Mohd Hafiz Dzarfan","non-dropping-particle":"","parse-names":false,"suffix":""},{"dropping-particle":"","family":"Tai","given":"Zhong Sheng","non-dropping-particle":"","parse-names":false,"suffix":""},{"dropping-particle":"","family":"Jamalludin","given":"Mohd Riduan","non-dropping-particle":"","parse-names":false,"suffix":""},{"dropping-particle":"","family":"Yusuf","given":"Nur Kamilah","non-dropping-particle":"","parse-names":false,"suffix":""},{"dropping-particle":"","family":"Ahmad","given":"A.","non-dropping-particle":"","parse-names":false,"suffix":""},{"dropping-particle":"","family":"Rahman","given":"Mukhlis A.","non-dropping-particle":"","parse-names":false,"suffix":""},{"dropping-particle":"","family":"Jaafar","given":"Juhana","non-dropping-particle":"","parse-names":false,"suffix":""},{"dropping-particle":"","family":"Kadir","given":"Siti Hamimah Sheikh Abdul","non-dropping-particle":"","parse-names":false,"suffix":""},{"dropping-particle":"","family":"Harun","given":"Zawati","non-dropping-particle":"","parse-names":false,"suffix":""}],"container-title":"Chemical Engineering Journal","id":"ITEM-1","issued":{"date-parts":[["2020","1","1"]]},"page":"122396","publisher":"Elsevier","title":"Novel hydroxyapatite-based bio-ceramic hollow fiber membrane derived from waste cow bone for textile wastewater treatment","type":"article-journal","volume":"379"},"uris":["http://www.mendeley.com/documents/?uuid=54ee7dff-975f-3443-8713-8e9db6b6fac4"]},{"id":"ITEM-2","itemData":{"DOI":"10.1007/S13762-017-1270-X","ISSN":"1735-2630","abstract":"The present study monitored textile factory, distillery, and domestic wastewaters and investigated the effects of blending on the physicochemical properties of these wastes. Findings revealed that distillery wastewaters had the highest values of all tested parameters, including heavy metals, biodegradable organics, and nutrients. Biological and chemical oxygen demands in the textile wastewater were higher than domestic wastewater, while total phosphorus, total nitrogen, and sulfate were higher in the domestic wastewater. Likewise, while higher mean concentrations of zinc, copper, iron, and manganese were found in the domestic wastewater, the rest studied heavy metals did not show statistical differences (p &lt; 0.05). This study concluded that blending improves biological treatability and effectively neutralizes the alkaline textile, acidic distillery, and domestic wastewaters at volumetric ratios of 3:1:18, respectively. This methodology will help to avoid the use of chemicals for neutralization and can be a useful entry point to establish sustainable wastewater management strategy in the developing countries. The results suggest the need for inclusion of the tested nine heavy metals in the Ethiopian standards for discharge from the distillery and domestic effluents.","author":[{"dropping-particle":"","family":"Amare","given":"E.","non-dropping-particle":"","parse-names":false,"suffix":""},{"dropping-particle":"","family":"Kebede","given":"F.","non-dropping-particle":"","parse-names":false,"suffix":""},{"dropping-particle":"","family":"Mulat","given":"W.","non-dropping-particle":"","parse-names":false,"suffix":""}],"container-title":"International Journal of Environmental Science and Technology 2017 14:8","id":"ITEM-2","issue":"8","issued":{"date-parts":[["2017","2","20"]]},"page":"1679-1688","publisher":"Springer","title":"Analysis of heavy metals, physicochemical parameters and effect of blending on treatability of wastewaters in Northern Ethiopia","type":"article-journal","volume":"14"},"uris":["http://www.mendeley.com/documents/?uuid=111dcc37-ff23-3f5a-83b1-4d1e98a78c5d"]}],"mendeley":{"formattedCitation":"(Amare et al. 2017; Hubadillah et al. 2020)","plainTextFormattedCitation":"(Amare et al. 2017; Hubadillah et al. 2020)","previouslyFormattedCitation":"(Amare et al. 2017; Hubadillah et al. 2020)"},"properties":{"noteIndex":0},"schema":"https://github.com/citation-style-language/schema/raw/master/csl-citation.json"}</w:instrText>
            </w:r>
            <w:r>
              <w:fldChar w:fldCharType="separate"/>
            </w:r>
            <w:r w:rsidR="00BC54B8" w:rsidRPr="00BC54B8">
              <w:rPr>
                <w:noProof/>
              </w:rPr>
              <w:t>(Amare et al. 2017; Hubadillah et al. 2020)</w:t>
            </w:r>
            <w:r>
              <w:fldChar w:fldCharType="end"/>
            </w:r>
          </w:p>
        </w:tc>
      </w:tr>
      <w:tr w:rsidR="007C5105" w:rsidRPr="007C5105" w14:paraId="2114F3DE" w14:textId="77777777" w:rsidTr="00D02F5A">
        <w:trPr>
          <w:jc w:val="center"/>
        </w:trPr>
        <w:tc>
          <w:tcPr>
            <w:cnfStyle w:val="001000000000" w:firstRow="0" w:lastRow="0" w:firstColumn="1" w:lastColumn="0" w:oddVBand="0" w:evenVBand="0" w:oddHBand="0" w:evenHBand="0" w:firstRowFirstColumn="0" w:firstRowLastColumn="0" w:lastRowFirstColumn="0" w:lastRowLastColumn="0"/>
            <w:tcW w:w="2630" w:type="dxa"/>
          </w:tcPr>
          <w:p w14:paraId="4DD5B348" w14:textId="77777777" w:rsidR="00A907C0" w:rsidRPr="007C5105" w:rsidRDefault="00A907C0" w:rsidP="00D35D2D">
            <w:pPr>
              <w:spacing w:line="360" w:lineRule="auto"/>
              <w:rPr>
                <w:b w:val="0"/>
                <w:vertAlign w:val="superscript"/>
              </w:rPr>
            </w:pPr>
            <w:r w:rsidRPr="007C5105">
              <w:rPr>
                <w:b w:val="0"/>
              </w:rPr>
              <w:t>NO</w:t>
            </w:r>
            <w:r w:rsidRPr="007C5105">
              <w:rPr>
                <w:b w:val="0"/>
                <w:vertAlign w:val="subscript"/>
              </w:rPr>
              <w:t>3</w:t>
            </w:r>
            <w:r w:rsidRPr="007C5105">
              <w:rPr>
                <w:b w:val="0"/>
                <w:vertAlign w:val="superscript"/>
              </w:rPr>
              <w:t>-</w:t>
            </w:r>
          </w:p>
        </w:tc>
        <w:tc>
          <w:tcPr>
            <w:tcW w:w="2036" w:type="dxa"/>
          </w:tcPr>
          <w:p w14:paraId="1A4BA18F" w14:textId="77777777" w:rsidR="00A907C0" w:rsidRPr="007C5105" w:rsidRDefault="00A907C0" w:rsidP="00D35D2D">
            <w:pPr>
              <w:spacing w:line="360" w:lineRule="auto"/>
              <w:cnfStyle w:val="000000000000" w:firstRow="0" w:lastRow="0" w:firstColumn="0" w:lastColumn="0" w:oddVBand="0" w:evenVBand="0" w:oddHBand="0" w:evenHBand="0" w:firstRowFirstColumn="0" w:firstRowLastColumn="0" w:lastRowFirstColumn="0" w:lastRowLastColumn="0"/>
            </w:pPr>
            <w:r w:rsidRPr="007C5105">
              <w:t>116.1±109</w:t>
            </w:r>
          </w:p>
        </w:tc>
        <w:tc>
          <w:tcPr>
            <w:tcW w:w="4444" w:type="dxa"/>
          </w:tcPr>
          <w:p w14:paraId="62819A9A" w14:textId="65A7CCB3" w:rsidR="00A907C0" w:rsidRPr="007C5105" w:rsidRDefault="009129EF" w:rsidP="007D23F5">
            <w:pPr>
              <w:spacing w:line="360" w:lineRule="auto"/>
              <w:cnfStyle w:val="000000000000" w:firstRow="0" w:lastRow="0" w:firstColumn="0" w:lastColumn="0" w:oddVBand="0" w:evenVBand="0" w:oddHBand="0" w:evenHBand="0" w:firstRowFirstColumn="0" w:firstRowLastColumn="0" w:lastRowFirstColumn="0" w:lastRowLastColumn="0"/>
            </w:pPr>
            <w:r>
              <w:fldChar w:fldCharType="begin" w:fldLock="1"/>
            </w:r>
            <w:r w:rsidR="00AF23DA">
              <w:instrText>ADDIN CSL_CITATION {"citationItems":[{"id":"ITEM-1","itemData":{"DOI":"10.1016/J.JENVMAN.2018.01.033","ISSN":"0301-4797","PMID":"29408063","abstract":"The objective of this study was to evaluate ADMI color removal from a biologically treated textile mill effluent by heterogeneous photocatalysis with UV–visible irradiation (UV–vis) using a novel catalyst composed of TiO2 supported on hydrotalcite and doped with iron oxide (HT/Fe/TiO2). Simulated biological treatment of solutions of the dyes (50 mg/L) used in the greatest amounts at the mill where the textile effluent was collected resulted in no color removal in reactive dye solutions and about 50% color removal in vat dye solutions, after 96 h, indicating that the secondary effluent still contained a large proportion of anionic reactive dyes. Photocatalytic treatments were carried out with TiO2 and HT/Fe/TiO2 of Fe:Ti molar ratios of 0.25, 0.5, 0.75 and 1, with varying catalyst doses (0–3 mg/L), initial pH values (4–10) and UV–vis times (0–6 h). The highest ADMI color removal with unmodified TiO2 was found at a dose of 2 g/L and pH 4, an impractical pH value for industrial application. The most efficient composite was HT/Fe/TiO2 1 at pH 10, also at a dose of 2 g/L, which provided more complete ADMI color removal, from 303 to 9 ADMI color units (96%), than unmodified TiO2, from 303 to 37 ADMI color units (88%), under the same conditions. Hydroxyl radicals were responsible for the color reduction, since when 2-propanol, an [rad]OH scavenger, was added color removal was very low. For this reason, the HT/Fe/TiO2 1 composite performed better at pH 10, because the higher concentration of hydroxide ions present at higher pH favored hydroxyl radical formation. COD reductions were relatively low and similar, approximately 20% for both catalysts after 6 h under UV–vis, because of the low initial COD (78 mg/L). Secondary effluent toxicity to Daphnia similis (EC50 = 70.7%) was reduced by photocatalysis with TiO2 (EC50 = 95.0%) and the HT/Fe/TiO2 1 composite (EC50 = 78.6%). HT/Fe/TiO2 1 was reused five times and still lowered secondary effluent ADMI color below local discharge limits. Benefits of the HT/Fe/TiO2 1 catalyst compared to TiO2 include its lower bandgap energy (2.34 eV vs 3.25 eV), higher ADMI color removal and its magnetic nature that facilitated its recovery and would reduce treatment costs.","author":[{"dropping-particle":"","family":"Arcanjo","given":"Gemima Santos","non-dropping-particle":"","parse-names":false,"suffix":""},{"dropping-particle":"","family":"Mounteer","given":"Ann H.","non-dropping-particle":"","parse-names":false,"suffix":""},{"dropping-particle":"","family":"Bellato","given":"Carlos Roberto","non-dropping-particle":"","parse-names":false,"suffix":""},{"dropping-particle":"da","family":"Silva","given":"Laís Miguelina Marçal","non-dropping-particle":"","parse-names":false,"suffix":""},{"dropping-particle":"","family":"Brant Dias","given":"Santos Henrique","non-dropping-particle":"","parse-names":false,"suffix":""},{"dropping-particle":"da","family":"Silva","given":"Priscila Romana","non-dropping-particle":"","parse-names":false,"suffix":""}],"container-title":"Journal of Environmental Management","id":"ITEM-1","issued":{"date-parts":[["2018","4","1"]]},"page":"154-163","publisher":"Academic Press","title":"Heterogeneous photocatalysis using TiO2 modified with hydrotalcite and iron oxide under UV–visible irradiation for color and toxicity reduction in secondary textile mill effluent","type":"article-journal","volume":"211"},"uris":["http://www.mendeley.com/documents/?uuid=1c08133c-f274-3c7c-8fb4-2df5b74badd1"]}],"mendeley":{"formattedCitation":"(Arcanjo et al. 2018)","plainTextFormattedCitation":"(Arcanjo et al. 2018)","previouslyFormattedCitation":"(Arcanjo et al. 2018)"},"properties":{"noteIndex":0},"schema":"https://github.com/citation-style-language/schema/raw/master/csl-citation.json"}</w:instrText>
            </w:r>
            <w:r>
              <w:fldChar w:fldCharType="separate"/>
            </w:r>
            <w:r w:rsidR="00BC54B8" w:rsidRPr="00BC54B8">
              <w:rPr>
                <w:noProof/>
              </w:rPr>
              <w:t>(Arcanjo et al. 2018)</w:t>
            </w:r>
            <w:r>
              <w:fldChar w:fldCharType="end"/>
            </w:r>
          </w:p>
        </w:tc>
      </w:tr>
      <w:tr w:rsidR="007C5105" w:rsidRPr="007C5105" w14:paraId="2E6A57B0" w14:textId="77777777" w:rsidTr="00D02F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0" w:type="dxa"/>
          </w:tcPr>
          <w:p w14:paraId="3BDC5108" w14:textId="77777777" w:rsidR="00A907C0" w:rsidRPr="007C5105" w:rsidRDefault="00A907C0" w:rsidP="00D35D2D">
            <w:pPr>
              <w:spacing w:line="360" w:lineRule="auto"/>
              <w:rPr>
                <w:b w:val="0"/>
              </w:rPr>
            </w:pPr>
            <w:r w:rsidRPr="007C5105">
              <w:rPr>
                <w:b w:val="0"/>
              </w:rPr>
              <w:t>Cu</w:t>
            </w:r>
          </w:p>
        </w:tc>
        <w:tc>
          <w:tcPr>
            <w:tcW w:w="2036" w:type="dxa"/>
          </w:tcPr>
          <w:p w14:paraId="0E1D8164" w14:textId="77777777" w:rsidR="00A907C0" w:rsidRPr="007C5105" w:rsidRDefault="00A907C0" w:rsidP="00D35D2D">
            <w:pPr>
              <w:spacing w:line="360" w:lineRule="auto"/>
              <w:cnfStyle w:val="000000100000" w:firstRow="0" w:lastRow="0" w:firstColumn="0" w:lastColumn="0" w:oddVBand="0" w:evenVBand="0" w:oddHBand="1" w:evenHBand="0" w:firstRowFirstColumn="0" w:firstRowLastColumn="0" w:lastRowFirstColumn="0" w:lastRowLastColumn="0"/>
            </w:pPr>
            <w:r w:rsidRPr="007C5105">
              <w:t>0.54±0.5</w:t>
            </w:r>
          </w:p>
        </w:tc>
        <w:tc>
          <w:tcPr>
            <w:tcW w:w="4444" w:type="dxa"/>
          </w:tcPr>
          <w:p w14:paraId="1CF998DF" w14:textId="30EC3B7E" w:rsidR="00A907C0" w:rsidRPr="007C5105" w:rsidRDefault="009129EF" w:rsidP="007D23F5">
            <w:pPr>
              <w:spacing w:line="360" w:lineRule="auto"/>
              <w:cnfStyle w:val="000000100000" w:firstRow="0" w:lastRow="0" w:firstColumn="0" w:lastColumn="0" w:oddVBand="0" w:evenVBand="0" w:oddHBand="1" w:evenHBand="0" w:firstRowFirstColumn="0" w:firstRowLastColumn="0" w:lastRowFirstColumn="0" w:lastRowLastColumn="0"/>
            </w:pPr>
            <w:r>
              <w:fldChar w:fldCharType="begin" w:fldLock="1"/>
            </w:r>
            <w:r w:rsidR="00AF23DA">
              <w:instrText>ADDIN CSL_CITATION {"citationItems":[{"id":"ITEM-1","itemData":{"DOI":"10.1016/J.CEJ.2019.122396","ISSN":"1385-8947","abstract":"Industrial textile wastewater is toxic due to the presence of recalcitrant color pigments and poisonous heavy metals. In this study, the hydroxyapatite (HAp)-based bio-ceramic hollow fiber membranes (h-bio-CHFM) were developed via the combined phase inversion and sintering technique. It was found that the properties of the developed h-bio-CHFMs were greatly affected by the HAp content of the ceramic suspension, and sintering temperature. The h-bio-CHFM with the sintering temperature of 1200 °C exhibited the long rod-shaped HAp particles and the smallest pore size (0.013 μm). High removals of color (99.9%), COD (80.1%), turbidity (99.4%) and conductivity (30.1%) were achieved using the h-bio-CHFM sintered at 1200 °C with stable high flux of 88.3 L/m2h. Remarkably, the h-bio-CHFM sintered in the temperature range of 1000–1200 °C also demonstrated excellent adsorption ability towards heavy metals with 100% removals. The results of this study show the potential of the h-bio-CHFM for the efficient industrial textile wastewater treatment applications.","author":[{"dropping-particle":"","family":"Hubadillah","given":"Siti Khadijah","non-dropping-particle":"","parse-names":false,"suffix":""},{"dropping-particle":"","family":"Othman","given":"Mohd Hafiz Dzarfan","non-dropping-particle":"","parse-names":false,"suffix":""},{"dropping-particle":"","family":"Tai","given":"Zhong Sheng","non-dropping-particle":"","parse-names":false,"suffix":""},{"dropping-particle":"","family":"Jamalludin","given":"Mohd Riduan","non-dropping-particle":"","parse-names":false,"suffix":""},{"dropping-particle":"","family":"Yusuf","given":"Nur Kamilah","non-dropping-particle":"","parse-names":false,"suffix":""},{"dropping-particle":"","family":"Ahmad","given":"A.","non-dropping-particle":"","parse-names":false,"suffix":""},{"dropping-particle":"","family":"Rahman","given":"Mukhlis A.","non-dropping-particle":"","parse-names":false,"suffix":""},{"dropping-particle":"","family":"Jaafar","given":"Juhana","non-dropping-particle":"","parse-names":false,"suffix":""},{"dropping-particle":"","family":"Kadir","given":"Siti Hamimah Sheikh Abdul","non-dropping-particle":"","parse-names":false,"suffix":""},{"dropping-particle":"","family":"Harun","given":"Zawati","non-dropping-particle":"","parse-names":false,"suffix":""}],"container-title":"Chemical Engineering Journal","id":"ITEM-1","issued":{"date-parts":[["2020","1","1"]]},"page":"122396","publisher":"Elsevier","title":"Novel hydroxyapatite-based bio-ceramic hollow fiber membrane derived from waste cow bone for textile wastewater treatment","type":"article-journal","volume":"379"},"uris":["http://www.mendeley.com/documents/?uuid=54ee7dff-975f-3443-8713-8e9db6b6fac4"]},{"id":"ITEM-2","itemData":{"DOI":"10.1007/S13762-017-1270-X","ISSN":"1735-2630","abstract":"The present study monitored textile factory, distillery, and domestic wastewaters and investigated the effects of blending on the physicochemical properties of these wastes. Findings revealed that distillery wastewaters had the highest values of all tested parameters, including heavy metals, biodegradable organics, and nutrients. Biological and chemical oxygen demands in the textile wastewater were higher than domestic wastewater, while total phosphorus, total nitrogen, and sulfate were higher in the domestic wastewater. Likewise, while higher mean concentrations of zinc, copper, iron, and manganese were found in the domestic wastewater, the rest studied heavy metals did not show statistical differences (p &lt; 0.05). This study concluded that blending improves biological treatability and effectively neutralizes the alkaline textile, acidic distillery, and domestic wastewaters at volumetric ratios of 3:1:18, respectively. This methodology will help to avoid the use of chemicals for neutralization and can be a useful entry point to establish sustainable wastewater management strategy in the developing countries. The results suggest the need for inclusion of the tested nine heavy metals in the Ethiopian standards for discharge from the distillery and domestic effluents.","author":[{"dropping-particle":"","family":"Amare","given":"E.","non-dropping-particle":"","parse-names":false,"suffix":""},{"dropping-particle":"","family":"Kebede","given":"F.","non-dropping-particle":"","parse-names":false,"suffix":""},{"dropping-particle":"","family":"Mulat","given":"W.","non-dropping-particle":"","parse-names":false,"suffix":""}],"container-title":"International Journal of Environmental Science and Technology 2017 14:8","id":"ITEM-2","issue":"8","issued":{"date-parts":[["2017","2","20"]]},"page":"1679-1688","publisher":"Springer","title":"Analysis of heavy metals, physicochemical parameters and effect of blending on treatability of wastewaters in Northern Ethiopia","type":"article-journal","volume":"14"},"uris":["http://www.mendeley.com/documents/?uuid=111dcc37-ff23-3f5a-83b1-4d1e98a78c5d"]}],"mendeley":{"formattedCitation":"(Amare et al. 2017; Hubadillah et al. 2020)","plainTextFormattedCitation":"(Amare et al. 2017; Hubadillah et al. 2020)","previouslyFormattedCitation":"(Amare et al. 2017; Hubadillah et al. 2020)"},"properties":{"noteIndex":0},"schema":"https://github.com/citation-style-language/schema/raw/master/csl-citation.json"}</w:instrText>
            </w:r>
            <w:r>
              <w:fldChar w:fldCharType="separate"/>
            </w:r>
            <w:r w:rsidR="00BC54B8" w:rsidRPr="00BC54B8">
              <w:rPr>
                <w:noProof/>
              </w:rPr>
              <w:t>(Amare et al. 2017; Hubadillah et al. 2020)</w:t>
            </w:r>
            <w:r>
              <w:fldChar w:fldCharType="end"/>
            </w:r>
          </w:p>
        </w:tc>
      </w:tr>
      <w:tr w:rsidR="007C5105" w:rsidRPr="007C5105" w14:paraId="7E1EABA6" w14:textId="77777777" w:rsidTr="00D02F5A">
        <w:trPr>
          <w:jc w:val="center"/>
        </w:trPr>
        <w:tc>
          <w:tcPr>
            <w:cnfStyle w:val="001000000000" w:firstRow="0" w:lastRow="0" w:firstColumn="1" w:lastColumn="0" w:oddVBand="0" w:evenVBand="0" w:oddHBand="0" w:evenHBand="0" w:firstRowFirstColumn="0" w:firstRowLastColumn="0" w:lastRowFirstColumn="0" w:lastRowLastColumn="0"/>
            <w:tcW w:w="2630" w:type="dxa"/>
          </w:tcPr>
          <w:p w14:paraId="40B2C903" w14:textId="77777777" w:rsidR="00A907C0" w:rsidRPr="007C5105" w:rsidRDefault="00A907C0" w:rsidP="00D35D2D">
            <w:pPr>
              <w:spacing w:line="360" w:lineRule="auto"/>
              <w:rPr>
                <w:b w:val="0"/>
                <w:vertAlign w:val="superscript"/>
              </w:rPr>
            </w:pPr>
            <w:r w:rsidRPr="007C5105">
              <w:rPr>
                <w:b w:val="0"/>
              </w:rPr>
              <w:t>PO</w:t>
            </w:r>
            <w:r w:rsidRPr="007C5105">
              <w:rPr>
                <w:b w:val="0"/>
                <w:vertAlign w:val="subscript"/>
              </w:rPr>
              <w:t>4</w:t>
            </w:r>
            <w:r w:rsidRPr="007C5105">
              <w:rPr>
                <w:b w:val="0"/>
                <w:vertAlign w:val="superscript"/>
              </w:rPr>
              <w:t>3-</w:t>
            </w:r>
          </w:p>
        </w:tc>
        <w:tc>
          <w:tcPr>
            <w:tcW w:w="2036" w:type="dxa"/>
          </w:tcPr>
          <w:p w14:paraId="25D65C45" w14:textId="77777777" w:rsidR="00A907C0" w:rsidRPr="007C5105" w:rsidRDefault="00A907C0" w:rsidP="00D35D2D">
            <w:pPr>
              <w:spacing w:line="360" w:lineRule="auto"/>
              <w:cnfStyle w:val="000000000000" w:firstRow="0" w:lastRow="0" w:firstColumn="0" w:lastColumn="0" w:oddVBand="0" w:evenVBand="0" w:oddHBand="0" w:evenHBand="0" w:firstRowFirstColumn="0" w:firstRowLastColumn="0" w:lastRowFirstColumn="0" w:lastRowLastColumn="0"/>
            </w:pPr>
            <w:r w:rsidRPr="007C5105">
              <w:t>12.4±3.2</w:t>
            </w:r>
          </w:p>
        </w:tc>
        <w:tc>
          <w:tcPr>
            <w:tcW w:w="4444" w:type="dxa"/>
          </w:tcPr>
          <w:p w14:paraId="2B9E974A" w14:textId="1618EA95" w:rsidR="00A907C0" w:rsidRPr="007C5105" w:rsidRDefault="009129EF" w:rsidP="007D23F5">
            <w:pPr>
              <w:spacing w:line="360" w:lineRule="auto"/>
              <w:cnfStyle w:val="000000000000" w:firstRow="0" w:lastRow="0" w:firstColumn="0" w:lastColumn="0" w:oddVBand="0" w:evenVBand="0" w:oddHBand="0" w:evenHBand="0" w:firstRowFirstColumn="0" w:firstRowLastColumn="0" w:lastRowFirstColumn="0" w:lastRowLastColumn="0"/>
            </w:pPr>
            <w:r>
              <w:fldChar w:fldCharType="begin" w:fldLock="1"/>
            </w:r>
            <w:r w:rsidR="00AF23DA">
              <w:instrText>ADDIN CSL_CITATION {"citationItems":[{"id":"ITEM-1","itemData":{"DOI":"10.1016/J.SCITOTENV.2019.05.414","ISSN":"0048-9697","PMID":"31176969","abstract":"Fabric bleaching is one of the most widely used processes of the textile industry that also produces a significant amount of highly polluted wastewater. Previously, expensive and chemically extensive conventional remediation systems were used to treat bleaching effluent. Despite this, the potential of constructed wetlands (CWs) as a treatment system remains un-investigated. Furthermore, most research on the use of CWs for textile effluents are conducted at laboratory scale and therefore further research at field-scale is timely. This study compares the efficacy of bacterial augmented vertical flow constructed wetlands (VFCWs) and horizontal flow constructed wetlands (HFCWs) for the remediation of textile bleaching wastewater at pilot scale. To this end, CWs macrocosms of 1000 L water capacity were planted with Phragmites australis and inoculated with bacterial strains possessing pollutant degradation and plant growth-promoting traits. The results showed that both variants of CWs were effective in attenuating pollutants from the wastewater; however, the performance of HFCWs exceeded that of the VFCWs for almost every pollutant measure undertaken. For HFCWs, a significant reduction in COD (89%), BOD (91%), TOC (96%), and toxicity was achieved in a period of 72 h during the first month of operation. Bacterial inoculation in CWs further improved the system's performance and these bacteria also exhibited persistence in the rhizoplane (43%), root interior (56%) and shoot interior (29%) of P. australis. This study, therefore, suggests that the bacterial augmented HFCWs is a suitable approach for industrial scale textile bleach wastewater treatment.","author":[{"dropping-particle":"","family":"Hussain","given":"Zahid","non-dropping-particle":"","parse-names":false,"suffix":""},{"dropping-particle":"","family":"Arslan","given":"Muhammad","non-dropping-particle":"","parse-names":false,"suffix":""},{"dropping-particle":"","family":"Shacir","given":"Ghulam","non-dropping-particle":"","parse-names":false,"suffix":""},{"dropping-particle":"","family":"Malik","given":"Mumtaz Hasan","non-dropping-particle":"","parse-names":false,"suffix":""},{"dropping-particle":"","family":"Mohsin","given":"Muhammad","non-dropping-particle":"","parse-names":false,"suffix":""},{"dropping-particle":"","family":"Iqbal","given":"Samina","non-dropping-particle":"","parse-names":false,"suffix":""},{"dropping-particle":"","family":"Afzal","given":"Muhammad","non-dropping-particle":"","parse-names":false,"suffix":""}],"container-title":"Science of The Total Environment","id":"ITEM-1","issued":{"date-parts":[["2019","10","1"]]},"page":"370-379","publisher":"Elsevier","title":"Remediation of textile bleaching effluent by bacterial augmented horizontal flow and vertical flow constructed wetlands: A comparison at pilot scale","type":"article-journal","volume":"685"},"uris":["http://www.mendeley.com/documents/?uuid=3d4b32c6-2cfa-33a3-bf6e-6ecdfc3d958a"]},{"id":"ITEM-2","itemData":{"DOI":"10.1016/J.JCLEPRO.2019.01.258","ISSN":"0959-6526","abstract":"Floating treatment wetlands (FTWs) are considered as cost-effective remediation options for various types of wastewater. Their effectiveness has been shown in several lab-scale and pilot-scale studies; however, there is a paucity of published data on pilot-scale systems treating genuine wastewater. This study aims to assess the performance of a pilot-scale system, carrying Phragmites australis in combination with three plant growth promoting and dye-degrading bacteria (Acinetobacter junii strain NT-15, Rhodococcus sp. strain NT-39, and Pseudomonas indoloxydans strain NT-38) for the treatment of textile industry wastewater (Interloop Limited, Faisalabad, Pakistan). Fifteen FTW macrocosms were established comprising plants and bacteria separately or in combination. Each unit was capable to carry 1000 L of the wastewater and the system was operated in a batch-wise mode for the period of 2 years. After a year of installation, performance of all FTWs units was optimal. A high removal in organic and inorganic pollutants was observed in the vegetated tanks, whereas combined application of plants and bacteria further enhanced the removal performance, i.e., chemical oxygen demand was reduced to 92%, biochemical oxygen demand to 91%, color to 86%, and trace metals to approximately 87% in the wastewater. The augmented bacteria displayed persistence in water as well as in the roots and shoots of P. australis suggesting a potential partnership with the host towards enhanced performance. Treated wastewater met the National Environmental Quality Standards (NEQS) set by the Government of Pakistan, thus, suggesting its discharge in the surface water without any potential risks. This pilot-scale study is a step forward towards sustainable remediation of the textile wastewater in the field.","author":[{"dropping-particle":"","family":"Tara","given":"Nain","non-dropping-particle":"","parse-names":false,"suffix":""},{"dropping-particle":"","family":"Arslan","given":"Muhammad","non-dropping-particle":"","parse-names":false,"suffix":""},{"dropping-particle":"","family":"Hussain","given":"Zahid","non-dropping-particle":"","parse-names":false,"suffix":""},{"dropping-particle":"","family":"Iqbal","given":"Mazhar","non-dropping-particle":"","parse-names":false,"suffix":""},{"dropping-particle":"","family":"Khan","given":"Qaisar Mahmood","non-dropping-particle":"","parse-names":false,"suffix":""},{"dropping-particle":"","family":"Afzal","given":"Muhammad","non-dropping-particle":"","parse-names":false,"suffix":""}],"container-title":"Journal of Cleaner Production","id":"ITEM-2","issued":{"date-parts":[["2019","4","20"]]},"page":"541-548","publisher":"Elsevier","title":"On-site performance of floating treatment wetland macrocosms augmented with dye-degrading bacteria for the remediation of textile industry wastewater","type":"article-journal","volume":"217"},"uris":["http://www.mendeley.com/documents/?uuid=b76ddacf-f8f0-31a6-a068-6138e649b830"]},{"id":"ITEM-3","itemData":{"DOI":"10.1016/J.JCLEPRO.2019.119430","ISSN":"0959-6526","abstract":"Heavily contaminated industrial wastewater is treated using a homemade compound parabolic reactor utilizing recycled polymeric disposals as TiO2 supports. The recycled polymeric materials include cotton, cotton lycra, polyamide, paper, polyethylene terephthalate, polypropylene, and polyurethane. The loading of TiO2 onto different support materials was investigated to identify the optimal composite. The TiO2/polyethylene terephthalate collected from Factory i (PETi) composite was selected because of its durability, strong polymer-TiO2 binding, and significant photocatalytic activity. Infrared and scanning electron microscopy characterizations confirm the strong binding and homogenous distribution of TiO2 particles over the PETi surface before and after the photocatalytic process. The solar photocatalytic treatment of the sample wastewater resulted in significant photobleaching. A significant reduction in the chemical oxygen demand (COD) and mineralization percentages of up to 42% were reported. The increased biological oxygen demand to COD ratios indicate the formation of new biodegradable species, enabling further normal biological treatment.","author":[{"dropping-particle":"","family":"EL-Mekkawi","given":"Doaa M.","non-dropping-particle":"","parse-names":false,"suffix":""},{"dropping-particle":"","family":"Abdelwahab","given":"Nourelhoda A.","non-dropping-particle":"","parse-names":false,"suffix":""},{"dropping-particle":"","family":"Mohamed","given":"Walied A.A.","non-dropping-particle":"","parse-names":false,"suffix":""},{"dropping-particle":"","family":"Taha","given":"Nahla A.","non-dropping-particle":"","parse-names":false,"suffix":""},{"dropping-particle":"","family":"Abdel-Mottaleb","given":"M. S.A.","non-dropping-particle":"","parse-names":false,"suffix":""}],"container-title":"Journal of Cleaner Production","id":"ITEM-3","issued":{"date-parts":[["2020","3","10"]]},"page":"119430","publisher":"Elsevier","title":"Solar photocatalytic treatment of industrial wastewater utilizing recycled polymeric disposals as TiO2 supports","type":"article-journal","volume":"249"},"uris":["http://www.mendeley.com/documents/?uuid=05a207a7-64fd-3333-838e-46e777ad32b7"]},{"id":"ITEM-4","itemData":{"DOI":"10.1016/J.BTRE.2017.06.007","ISSN":"2215-017X","abstract":"Textile azo dye decolorizing bacteria were isolated from alkaline Lakes Abaya and Chamo using Reactive Red 239 (RR239) dye. Through subsequent screening process, strain CH12 was selected to investigate the effects of nutrient supplement, DO, pH, temperature, dye concentration and types on decolorization. Based on 16S rRNA gene sequence analysis, strain CH12 was identified as Bacillus sp. Decolorization efficiencies were significantly enhanced with carbon (≥98%) and organic nitrogen (</w:instrText>
            </w:r>
            <w:r w:rsidR="00AF23DA">
              <w:rPr>
                <w:rFonts w:ascii="Cambria Math" w:hAnsi="Cambria Math" w:cs="Cambria Math"/>
              </w:rPr>
              <w:instrText>∼</w:instrText>
            </w:r>
            <w:r w:rsidR="00AF23DA">
              <w:instrText>100%) supplements. Complete decolorization was also observed under anoxic and anaerobic conditions, and at the temperature of 30 °C and the pH of 10. However, the azo dye decolorization efficiency of strain CH12 was significantly reduced when NaNO3 (1–8%) was supplemented or under aerobic culturing condition (≤6%), indicating that RR239 was less preferred electron acceptor. Overall, strain CH12 can be a promising candidate for decolorization applications due to its potential to effectively decolorize higher RR239 concentrations (50−250 mg/L) and six additional dyes.","author":[{"dropping-particle":"","family":"Guadie","given":"Awoke","non-dropping-particle":"","parse-names":false,"suffix":""},{"dropping-particle":"","family":"Tizazu","given":"Samson","non-dropping-particle":"","parse-names":false,"suffix":""},{"dropping-particle":"","family":"Melese","given":"Meseretu","non-dropping-particle":"","parse-names":false,"suffix":""},{"dropping-particle":"","family":"Guo","given":"Wenshan","non-dropping-particle":"","parse-names":false,"suffix":""},{"dropping-particle":"","family":"Ngo","given":"Huu Hao","non-dropping-particle":"","parse-names":false,"suffix":""},{"dropping-particle":"","family":"Xia","given":"Siqing","non-dropping-particle":"","parse-names":false,"suffix":""}],"container-title":"Biotechnology Reports","id":"ITEM-4","issued":{"date-parts":[["2017","9","1"]]},"page":"92-100","publisher":"Elsevier","title":"Biodecolorization of textile azo dye using Bacillus sp. strain CH12 isolated from alkaline lake","type":"article-journal","volume":"15"},"uris":["http://www.mendeley.com/documents/?uuid=ef2e42cb-ac7d-31c1-869e-261aa046c214"]}],"mendeley":{"formattedCitation":"(Guadie et al. 2017; Tara et al. 2019; Hussain et al. 2019; EL-Mekkawi et al. 2020)","plainTextFormattedCitation":"(Guadie et al. 2017; Tara et al. 2019; Hussain et al. 2019; EL-Mekkawi et al. 2020)","previouslyFormattedCitation":"(Guadie et al. 2017; Tara et al. 2019; Hussain et al. 2019; EL-Mekkawi et al. 2020)"},"properties":{"noteIndex":0},"schema":"https://github.com/citation-style-language/schema/raw/master/csl-citation.json"}</w:instrText>
            </w:r>
            <w:r>
              <w:fldChar w:fldCharType="separate"/>
            </w:r>
            <w:r w:rsidR="00BC54B8" w:rsidRPr="00BC54B8">
              <w:rPr>
                <w:noProof/>
              </w:rPr>
              <w:t>(Guadie et al. 2017; Tara et al. 2019; Hussain et al. 2019; EL-Mekkawi et al. 2020)</w:t>
            </w:r>
            <w:r>
              <w:fldChar w:fldCharType="end"/>
            </w:r>
          </w:p>
        </w:tc>
      </w:tr>
      <w:tr w:rsidR="007C5105" w:rsidRPr="007C5105" w14:paraId="6EB7B174" w14:textId="77777777" w:rsidTr="00D02F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0" w:type="dxa"/>
          </w:tcPr>
          <w:p w14:paraId="79AC013A" w14:textId="77777777" w:rsidR="00A907C0" w:rsidRPr="007C5105" w:rsidRDefault="00A907C0" w:rsidP="00D35D2D">
            <w:pPr>
              <w:spacing w:line="360" w:lineRule="auto"/>
              <w:rPr>
                <w:b w:val="0"/>
              </w:rPr>
            </w:pPr>
            <w:r w:rsidRPr="007C5105">
              <w:rPr>
                <w:b w:val="0"/>
              </w:rPr>
              <w:t>Cd</w:t>
            </w:r>
          </w:p>
        </w:tc>
        <w:tc>
          <w:tcPr>
            <w:tcW w:w="2036" w:type="dxa"/>
          </w:tcPr>
          <w:p w14:paraId="56B80D13" w14:textId="77777777" w:rsidR="00A907C0" w:rsidRPr="007C5105" w:rsidRDefault="00A907C0" w:rsidP="00D35D2D">
            <w:pPr>
              <w:spacing w:line="360" w:lineRule="auto"/>
              <w:cnfStyle w:val="000000100000" w:firstRow="0" w:lastRow="0" w:firstColumn="0" w:lastColumn="0" w:oddVBand="0" w:evenVBand="0" w:oddHBand="1" w:evenHBand="0" w:firstRowFirstColumn="0" w:firstRowLastColumn="0" w:lastRowFirstColumn="0" w:lastRowLastColumn="0"/>
            </w:pPr>
            <w:r w:rsidRPr="007C5105">
              <w:t>0.62±0.3</w:t>
            </w:r>
          </w:p>
        </w:tc>
        <w:tc>
          <w:tcPr>
            <w:tcW w:w="4444" w:type="dxa"/>
          </w:tcPr>
          <w:p w14:paraId="6DDA673E" w14:textId="5DA47129" w:rsidR="00A907C0" w:rsidRPr="007C5105" w:rsidRDefault="009129EF" w:rsidP="007D23F5">
            <w:pPr>
              <w:spacing w:line="360" w:lineRule="auto"/>
              <w:cnfStyle w:val="000000100000" w:firstRow="0" w:lastRow="0" w:firstColumn="0" w:lastColumn="0" w:oddVBand="0" w:evenVBand="0" w:oddHBand="1" w:evenHBand="0" w:firstRowFirstColumn="0" w:firstRowLastColumn="0" w:lastRowFirstColumn="0" w:lastRowLastColumn="0"/>
            </w:pPr>
            <w:r>
              <w:fldChar w:fldCharType="begin" w:fldLock="1"/>
            </w:r>
            <w:r w:rsidR="00AF23DA">
              <w:instrText>ADDIN CSL_CITATION {"citationItems":[{"id":"ITEM-1","itemData":{"DOI":"10.1016/J.CHEMOSPHERE.2020.126513","ISSN":"0045-6535","PMID":"32203784","abstract":"Plants are known to remediate dyes, metals and emerging contaminants from wastewaters. Vetiveria zizanioides, a perennial bunchgrass showed removal of Remazol Red (RR, 100 mg/L) up to 93% within 40 h. Root and shoot tissues of V. zizanioides revealed induction in dye degrading enzymes viz. lignin peroxidase by 2.28 and 1.43, veratryl alcohol oxidase 2.72 and 1.60, laccase 6.15 and 3.55, and azo reductase 2.17 and 2.65-fold, respectively, during RR decolorization. Substantial increase was observed in the contents of chlorophyll a, chlorophyll b, and carotenoids in the plant leaves during treatment. Anatomical studies of roots, HPLC and GC-MS analysis of metabolites, and phytotoxicity assessment confirmed phytotransformation of RR into nontoxic metabolites. Floating phytobed with V. zizanioides treated textile wastewater (400 L) effectively and reduced ADMI, COD, BOD, TDS, and TSS by 74, 74, 81, 66 and 47%, respectively within 72 h. In-situ treatment of textile wastewater for 5 days in constructed furrows planted with semiaquatic plants, V. zizanioides, Ipomoea aquatica and its consortium-VI decreased ADMI by 68, 61 and 76%, COD by 75, 74 and 79%, BOD by 73, 71 and 84%, TDS by 77, 75 and 83%, and TSS by 34, 31 and 51%, respectively. This treatment was also useful to remove arsenic, cadmium, chromium and lead from wastewater. Overall observation suggests wise strategy to use this plantation in the furrows of high rate transpiration system and phytobeds in deep water for textile wastewater treatment.","author":[{"dropping-particle":"","family":"Chandanshive","given":"Vishal","non-dropping-particle":"","parse-names":false,"suffix":""},{"dropping-particle":"","family":"Kadam","given":"Suhas","non-dropping-particle":"","parse-names":false,"suffix":""},{"dropping-particle":"","family":"Rane","given":"Niraj","non-dropping-particle":"","parse-names":false,"suffix":""},{"dropping-particle":"","family":"Jeon","given":"Byong Hun","non-dropping-particle":"","parse-names":false,"suffix":""},{"dropping-particle":"","family":"Jadhav","given":"Jyoti","non-dropping-particle":"","parse-names":false,"suffix":""},{"dropping-particle":"","family":"Govindwar","given":"Sanjay","non-dropping-particle":"","parse-names":false,"suffix":""}],"container-title":"Chemosphere","id":"ITEM-1","issued":{"date-parts":[["2020","8","1"]]},"page":"126513","publisher":"Pergamon","title":"In situ textile wastewater treatment in high rate transpiration system furrows planted with aquatic macrophytes and floating phytobeds","type":"article-journal","volume":"252"},"uris":["http://www.mendeley.com/documents/?uuid=7610d058-38b0-3051-88be-d3e1df332ce0"]},{"id":"ITEM-2","itemData":{"DOI":"10.1016/J.SCITOTENV.2019.05.414","ISSN":"0048-9697","PMID":"31176969","abstract":"Fabric bleaching is one of the most widely used processes of the textile industry that also produces a significant amount of highly polluted wastewater. Previously, expensive and chemically extensive conventional remediation systems were used to treat bleaching effluent. Despite this, the potential of constructed wetlands (CWs) as a treatment system remains un-investigated. Furthermore, most research on the use of CWs for textile effluents are conducted at laboratory scale and therefore further research at field-scale is timely. This study compares the efficacy of bacterial augmented vertical flow constructed wetlands (VFCWs) and horizontal flow constructed wetlands (HFCWs) for the remediation of textile bleaching wastewater at pilot scale. To this end, CWs macrocosms of 1000 L water capacity were planted with Phragmites australis and inoculated with bacterial strains possessing pollutant degradation and plant growth-promoting traits. The results showed that both variants of CWs were effective in attenuating pollutants from the wastewater; however, the performance of HFCWs exceeded that of the VFCWs for almost every pollutant measure undertaken. For HFCWs, a significant reduction in COD (89%), BOD (91%), TOC (96%), and toxicity was achieved in a period of 72 h during the first month of operation. Bacterial inoculation in CWs further improved the system's performance and these bacteria also exhibited persistence in the rhizoplane (43%), root interior (56%) and shoot interior (29%) of P. australis. This study, therefore, suggests that the bacterial augmented HFCWs is a suitable approach for industrial scale textile bleach wastewater treatment.","author":[{"dropping-particle":"","family":"Hussain","given":"Zahid","non-dropping-particle":"","parse-names":false,"suffix":""},{"dropping-particle":"","family":"Arslan","given":"Muhammad","non-dropping-particle":"","parse-names":false,"suffix":""},{"dropping-particle":"","family":"Shacir","given":"Ghulam","non-dropping-particle":"","parse-names":false,"suffix":""},{"dropping-particle":"","family":"Malik","given":"Mumtaz Hasan","non-dropping-particle":"","parse-names":false,"suffix":""},{"dropping-particle":"","family":"Mohsin","given":"Muhammad","non-dropping-particle":"","parse-names":false,"suffix":""},{"dropping-particle":"","family":"Iqbal","given":"Samina","non-dropping-particle":"","parse-names":false,"suffix":""},{"dropping-particle":"","family":"Afzal","given":"Muhammad","non-dropping-particle":"","parse-names":false,"suffix":""}],"container-title":"Science of The Total Environment","id":"ITEM-2","issued":{"date-parts":[["2019","10","1"]]},"page":"370-379","publisher":"Elsevier","title":"Remediation of textile bleaching effluent by bacterial augmented horizontal flow and vertical flow constructed wetlands: A comparison at pilot scale","type":"article-journal","volume":"685"},"uris":["http://www.mendeley.com/documents/?uuid=3d4b32c6-2cfa-33a3-bf6e-6ecdfc3d958a"]},{"id":"ITEM-3","itemData":{"DOI":"10.1016/J.JCLEPRO.2019.01.258","ISSN":"0959-6526","abstract":"Floating treatment wetlands (FTWs) are considered as cost-effective remediation options for various types of wastewater. Their effectiveness has been shown in several lab-scale and pilot-scale studies; however, there is a paucity of published data on pilot-scale systems treating genuine wastewater. This study aims to assess the performance of a pilot-scale system, carrying Phragmites australis in combination with three plant growth promoting and dye-degrading bacteria (Acinetobacter junii strain NT-15, Rhodococcus sp. strain NT-39, and Pseudomonas indoloxydans strain NT-38) for the treatment of textile industry wastewater (Interloop Limited, Faisalabad, Pakistan). Fifteen FTW macrocosms were established comprising plants and bacteria separately or in combination. Each unit was capable to carry 1000 L of the wastewater and the system was operated in a batch-wise mode for the period of 2 years. After a year of installation, performance of all FTWs units was optimal. A high removal in organic and inorganic pollutants was observed in the vegetated tanks, whereas combined application of plants and bacteria further enhanced the removal performance, i.e., chemical oxygen demand was reduced to 92%, biochemical oxygen demand to 91%, color to 86%, and trace metals to approximately 87% in the wastewater. The augmented bacteria displayed persistence in water as well as in the roots and shoots of P. australis suggesting a potential partnership with the host towards enhanced performance. Treated wastewater met the National Environmental Quality Standards (NEQS) set by the Government of Pakistan, thus, suggesting its discharge in the surface water without any potential risks. This pilot-scale study is a step forward towards sustainable remediation of the textile wastewater in the field.","author":[{"dropping-particle":"","family":"Tara","given":"Nain","non-dropping-particle":"","parse-names":false,"suffix":""},{"dropping-particle":"","family":"Arslan","given":"Muhammad","non-dropping-particle":"","parse-names":false,"suffix":""},{"dropping-particle":"","family":"Hussain","given":"Zahid","non-dropping-particle":"","parse-names":false,"suffix":""},{"dropping-particle":"","family":"Iqbal","given":"Mazhar","non-dropping-particle":"","parse-names":false,"suffix":""},{"dropping-particle":"","family":"Khan","given":"Qaisar Mahmood","non-dropping-particle":"","parse-names":false,"suffix":""},{"dropping-particle":"","family":"Afzal","given":"Muhammad","non-dropping-particle":"","parse-names":false,"suffix":""}],"container-title":"Journal of Cleaner Production","id":"ITEM-3","issued":{"date-parts":[["2019","4","20"]]},"page":"541-548","publisher":"Elsevier","title":"On-site performance of floating treatment wetland macrocosms augmented with dye-degrading bacteria for the remediation of textile industry wastewater","type":"article-journal","volume":"217"},"uris":["http://www.mendeley.com/documents/?uuid=b76ddacf-f8f0-31a6-a068-6138e649b830"]},{"id":"ITEM-4","itemData":{"DOI":"10.1016/J.CEJ.2019.122396","ISSN":"1385-8947","abstract":"Industrial textile wastewater is toxic due to the presence of recalcitrant color pigments and poisonous heavy metals. In this study, the hydroxyapatite (HAp)-based bio-ceramic hollow fiber membranes (h-bio-CHFM) were developed via the combined phase inversion and sintering technique. It was found that the properties of the developed h-bio-CHFMs were greatly affected by the HAp content of the ceramic suspension, and sintering temperature. The h-bio-CHFM with the sintering temperature of 1200 °C exhibited the long rod-shaped HAp particles and the smallest pore size (0.013 μm). High removals of color (99.9%), COD (80.1%), turbidity (99.4%) and conductivity (30.1%) were achieved using the h-bio-CHFM sintered at 1200 °C with stable high flux of 88.3 L/m2h. Remarkably, the h-bio-CHFM sintered in the temperature range of 1000–1200 °C also demonstrated excellent adsorption ability towards heavy metals with 100% removals. The results of this study show the potential of the h-bio-CHFM for the efficient industrial textile wastewater treatment applications.","author":[{"dropping-particle":"","family":"Hubadillah","given":"Siti Khadijah","non-dropping-particle":"","parse-names":false,"suffix":""},{"dropping-particle":"","family":"Othman","given":"Mohd Hafiz Dzarfan","non-dropping-particle":"","parse-names":false,"suffix":""},{"dropping-particle":"","family":"Tai","given":"Zhong Sheng","non-dropping-particle":"","parse-names":false,"suffix":""},{"dropping-particle":"","family":"Jamalludin","given":"Mohd Riduan","non-dropping-particle":"","parse-names":false,"suffix":""},{"dropping-particle":"","family":"Yusuf","given":"Nur Kamilah","non-dropping-particle":"","parse-names":false,"suffix":""},{"dropping-particle":"","family":"Ahmad","given":"A.","non-dropping-particle":"","parse-names":false,"suffix":""},{"dropping-particle":"","family":"Rahman","given":"Mukhlis A.","non-dropping-particle":"","parse-names":false,"suffix":""},{"dropping-particle":"","family":"Jaafar","given":"Juhana","non-dropping-particle":"","parse-names":false,"suffix":""},{"dropping-particle":"","family":"Kadir","given":"Siti Hamimah Sheikh Abdul","non-dropping-particle":"","parse-names":false,"suffix":""},{"dropping-particle":"","family":"Harun","given":"Zawati","non-dropping-particle":"","parse-names":false,"suffix":""}],"container-title":"Chemical Engineering Journal","id":"ITEM-4","issued":{"date-parts":[["2020","1","1"]]},"page":"122396","publisher":"Elsevier","title":"Novel hydroxyapatite-based bio-ceramic hollow fiber membrane derived from waste cow bone for textile wastewater treatment","type":"article-journal","volume":"379"},"uris":["http://www.mendeley.com/documents/?uuid=54ee7dff-975f-3443-8713-8e9db6b6fac4"]}],"mendeley":{"formattedCitation":"(Tara et al. 2019; Hussain et al. 2019; Hubadillah et al. 2020; Chandanshive et al. 2020)","plainTextFormattedCitation":"(Tara et al. 2019; Hussain et al. 2019; Hubadillah et al. 2020; Chandanshive et al. 2020)","previouslyFormattedCitation":"(Tara et al. 2019; Hussain et al. 2019; Hubadillah et al. 2020; Chandanshive et al. 2020)"},"properties":{"noteIndex":0},"schema":"https://github.com/citation-style-language/schema/raw/master/csl-citation.json"}</w:instrText>
            </w:r>
            <w:r>
              <w:fldChar w:fldCharType="separate"/>
            </w:r>
            <w:r w:rsidR="00BC54B8" w:rsidRPr="00BC54B8">
              <w:rPr>
                <w:noProof/>
              </w:rPr>
              <w:t>(Tara et al. 2019; Hussain et al. 2019; Hubadillah et al. 2020; Chandanshive et al. 2020)</w:t>
            </w:r>
            <w:r>
              <w:fldChar w:fldCharType="end"/>
            </w:r>
          </w:p>
        </w:tc>
      </w:tr>
    </w:tbl>
    <w:p w14:paraId="0F5AB9F7" w14:textId="77777777" w:rsidR="00A907C0" w:rsidRPr="00675400" w:rsidRDefault="00A907C0" w:rsidP="00675400">
      <w:pPr>
        <w:spacing w:line="240" w:lineRule="auto"/>
        <w:rPr>
          <w:i/>
          <w:iCs/>
        </w:rPr>
      </w:pPr>
      <w:r w:rsidRPr="00675400">
        <w:rPr>
          <w:i/>
          <w:iCs/>
        </w:rPr>
        <w:t xml:space="preserve">Note: All the values are means of triplicates (n = 3) ± SD. </w:t>
      </w:r>
    </w:p>
    <w:p w14:paraId="30FD4270" w14:textId="610CDDB1" w:rsidR="006968C7" w:rsidRPr="00860AEC" w:rsidRDefault="00A907C0" w:rsidP="00860AEC">
      <w:pPr>
        <w:spacing w:line="240" w:lineRule="auto"/>
        <w:rPr>
          <w:i/>
          <w:iCs/>
        </w:rPr>
      </w:pPr>
      <w:r w:rsidRPr="00675400">
        <w:rPr>
          <w:i/>
          <w:iCs/>
        </w:rPr>
        <w:t>*Except pH, all the parameters are expressed in “mgL</w:t>
      </w:r>
      <w:r w:rsidRPr="00675400">
        <w:rPr>
          <w:i/>
          <w:iCs/>
          <w:vertAlign w:val="superscript"/>
        </w:rPr>
        <w:t>-1</w:t>
      </w:r>
      <w:r w:rsidRPr="00675400">
        <w:rPr>
          <w:i/>
          <w:iCs/>
        </w:rPr>
        <w:t>”, but the conductivity is expressed in “</w:t>
      </w:r>
      <w:proofErr w:type="spellStart"/>
      <w:r w:rsidRPr="00675400">
        <w:rPr>
          <w:i/>
          <w:iCs/>
        </w:rPr>
        <w:t>μmho</w:t>
      </w:r>
      <w:proofErr w:type="spellEnd"/>
      <w:r w:rsidRPr="00675400">
        <w:rPr>
          <w:i/>
          <w:iCs/>
        </w:rPr>
        <w:t xml:space="preserve">/cm”. </w:t>
      </w:r>
    </w:p>
    <w:p w14:paraId="6E9663BE" w14:textId="77777777" w:rsidR="00FD0A5F" w:rsidRDefault="00FD0A5F" w:rsidP="00AE28E7">
      <w:pPr>
        <w:spacing w:line="360" w:lineRule="auto"/>
        <w:rPr>
          <w:b/>
          <w:sz w:val="28"/>
          <w:szCs w:val="28"/>
          <w:u w:val="single"/>
        </w:rPr>
      </w:pPr>
    </w:p>
    <w:p w14:paraId="5B729190" w14:textId="77777777" w:rsidR="00FD0A5F" w:rsidRDefault="00FD0A5F" w:rsidP="00AE28E7">
      <w:pPr>
        <w:spacing w:line="360" w:lineRule="auto"/>
        <w:rPr>
          <w:b/>
          <w:sz w:val="28"/>
          <w:szCs w:val="28"/>
          <w:u w:val="single"/>
        </w:rPr>
      </w:pPr>
    </w:p>
    <w:p w14:paraId="127F5A1D" w14:textId="77777777" w:rsidR="00FD0A5F" w:rsidRDefault="00FD0A5F" w:rsidP="00AE28E7">
      <w:pPr>
        <w:spacing w:line="360" w:lineRule="auto"/>
        <w:rPr>
          <w:b/>
          <w:sz w:val="28"/>
          <w:szCs w:val="28"/>
          <w:u w:val="single"/>
        </w:rPr>
      </w:pPr>
    </w:p>
    <w:p w14:paraId="3676C3DE" w14:textId="77777777" w:rsidR="00FD0A5F" w:rsidRDefault="00FD0A5F" w:rsidP="00AE28E7">
      <w:pPr>
        <w:spacing w:line="360" w:lineRule="auto"/>
        <w:rPr>
          <w:b/>
          <w:sz w:val="28"/>
          <w:szCs w:val="28"/>
          <w:u w:val="single"/>
        </w:rPr>
      </w:pPr>
    </w:p>
    <w:p w14:paraId="7386ACD6" w14:textId="77777777" w:rsidR="00FD0A5F" w:rsidRDefault="00FD0A5F" w:rsidP="00AE28E7">
      <w:pPr>
        <w:spacing w:line="360" w:lineRule="auto"/>
        <w:rPr>
          <w:b/>
          <w:sz w:val="28"/>
          <w:szCs w:val="28"/>
          <w:u w:val="single"/>
        </w:rPr>
      </w:pPr>
    </w:p>
    <w:p w14:paraId="57470D5F" w14:textId="77777777" w:rsidR="00FD0A5F" w:rsidRDefault="00FD0A5F" w:rsidP="00AE28E7">
      <w:pPr>
        <w:spacing w:line="360" w:lineRule="auto"/>
        <w:rPr>
          <w:b/>
          <w:sz w:val="28"/>
          <w:szCs w:val="28"/>
          <w:u w:val="single"/>
        </w:rPr>
      </w:pPr>
    </w:p>
    <w:p w14:paraId="0385F5F1" w14:textId="77777777" w:rsidR="00FD0A5F" w:rsidRDefault="00FD0A5F" w:rsidP="00AE28E7">
      <w:pPr>
        <w:spacing w:line="360" w:lineRule="auto"/>
        <w:rPr>
          <w:b/>
          <w:sz w:val="28"/>
          <w:szCs w:val="28"/>
          <w:u w:val="single"/>
        </w:rPr>
      </w:pPr>
    </w:p>
    <w:p w14:paraId="3F311E85" w14:textId="77777777" w:rsidR="00FD0A5F" w:rsidRDefault="00FD0A5F" w:rsidP="00AE28E7">
      <w:pPr>
        <w:spacing w:line="360" w:lineRule="auto"/>
        <w:rPr>
          <w:b/>
          <w:sz w:val="28"/>
          <w:szCs w:val="28"/>
          <w:u w:val="single"/>
        </w:rPr>
      </w:pPr>
    </w:p>
    <w:p w14:paraId="0B3939DD" w14:textId="77777777" w:rsidR="00FD0A5F" w:rsidRDefault="00FD0A5F" w:rsidP="00AE28E7">
      <w:pPr>
        <w:spacing w:line="360" w:lineRule="auto"/>
        <w:rPr>
          <w:b/>
          <w:sz w:val="28"/>
          <w:szCs w:val="28"/>
          <w:u w:val="single"/>
        </w:rPr>
      </w:pPr>
    </w:p>
    <w:p w14:paraId="666DAB0C" w14:textId="77777777" w:rsidR="00FD0A5F" w:rsidRDefault="00FD0A5F" w:rsidP="00AE28E7">
      <w:pPr>
        <w:spacing w:line="360" w:lineRule="auto"/>
        <w:rPr>
          <w:b/>
          <w:sz w:val="28"/>
          <w:szCs w:val="28"/>
          <w:u w:val="single"/>
        </w:rPr>
      </w:pPr>
    </w:p>
    <w:p w14:paraId="4B864782" w14:textId="77777777" w:rsidR="00FD0A5F" w:rsidRDefault="00FD0A5F" w:rsidP="00AE28E7">
      <w:pPr>
        <w:spacing w:line="360" w:lineRule="auto"/>
        <w:rPr>
          <w:b/>
          <w:sz w:val="28"/>
          <w:szCs w:val="28"/>
          <w:u w:val="single"/>
        </w:rPr>
      </w:pPr>
    </w:p>
    <w:p w14:paraId="14BA3700" w14:textId="02E87355" w:rsidR="00AE28E7" w:rsidRPr="00727BB9" w:rsidRDefault="00762ADD" w:rsidP="00AE28E7">
      <w:pPr>
        <w:spacing w:line="360" w:lineRule="auto"/>
        <w:rPr>
          <w:b/>
          <w:sz w:val="28"/>
          <w:szCs w:val="28"/>
          <w:u w:val="single"/>
        </w:rPr>
      </w:pPr>
      <w:r w:rsidRPr="006968C7">
        <w:rPr>
          <w:b/>
          <w:sz w:val="28"/>
          <w:szCs w:val="28"/>
          <w:u w:val="single"/>
        </w:rPr>
        <w:lastRenderedPageBreak/>
        <w:t>Supplementary figures:</w:t>
      </w:r>
    </w:p>
    <w:p w14:paraId="46DCC507" w14:textId="77777777" w:rsidR="00AE28E7" w:rsidRPr="007C5105" w:rsidRDefault="00AE28E7" w:rsidP="00AE28E7">
      <w:pPr>
        <w:spacing w:line="360" w:lineRule="auto"/>
        <w:jc w:val="center"/>
      </w:pPr>
      <w:r w:rsidRPr="007C5105">
        <w:rPr>
          <w:noProof/>
        </w:rPr>
        <w:drawing>
          <wp:inline distT="0" distB="0" distL="0" distR="0" wp14:anchorId="0A6A53B5" wp14:editId="5A591C23">
            <wp:extent cx="5044440" cy="3200400"/>
            <wp:effectExtent l="0" t="0" r="381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E7F8911" w14:textId="58EF609B" w:rsidR="00AE28E7" w:rsidRPr="007C5105" w:rsidRDefault="00AE28E7" w:rsidP="00AE28E7">
      <w:pPr>
        <w:spacing w:line="360" w:lineRule="auto"/>
        <w:jc w:val="center"/>
      </w:pPr>
      <w:r w:rsidRPr="007C5105">
        <w:t xml:space="preserve">Figure </w:t>
      </w:r>
      <w:r>
        <w:t>S</w:t>
      </w:r>
      <w:r w:rsidRPr="007C5105">
        <w:t>1.</w:t>
      </w:r>
      <w:r w:rsidRPr="007C5105">
        <w:rPr>
          <w:b/>
        </w:rPr>
        <w:t xml:space="preserve"> </w:t>
      </w:r>
      <w:r w:rsidRPr="007C5105">
        <w:t>Major sectors that discharge dyes into the environment</w:t>
      </w:r>
      <w:ins w:id="2" w:author="Reazuddin" w:date="2022-11-03T01:52:00Z">
        <w:r w:rsidR="00F20F45">
          <w:t>.</w:t>
        </w:r>
        <w:r w:rsidR="00F20F45" w:rsidRPr="00F20F45">
          <w:t xml:space="preserve"> </w:t>
        </w:r>
        <w:r w:rsidR="00F20F45" w:rsidRPr="00CE46E8">
          <w:t>Reproduced with permission</w:t>
        </w:r>
      </w:ins>
      <w:r w:rsidRPr="007C5105">
        <w:t xml:space="preserve"> </w:t>
      </w:r>
      <w:r w:rsidR="00AF23DA">
        <w:fldChar w:fldCharType="begin" w:fldLock="1"/>
      </w:r>
      <w:r w:rsidR="009C65B6">
        <w:instrText>ADDIN CSL_CITATION {"citationItems":[{"id":"ITEM-1","itemData":{"DOI":"10.1016/j.psep.2020.05.034","ISSN":"09575820","abstract":"Dye-containing wastewater should be treated effectively using eco-friendly technologies in order to prevent the adverse impacts on the environment and natural water resources. This review summarizes the recent technologies used commonly for dye removal from wastewater, such as biological methods, advanced oxidation processes (AOP), electrocoagulation, adsorption, membrane technology, and photocatalytic reactors using novel nanomaterials. On the other hand, this review also addresses the performances, operating conditions, important process parameters, and the advantages and disadvantages of different treatment systems. Besides, in order to achieve efficient color removal, several previous studies have also focused on hybrid treatment technologies. Among the different hybrid treatments, the MBR (membrane bioreactor) and the PMR (photocatalytic membrane reactor) were reviewed in detail as they have shown to be practically promising for color removal from textile wastewater. Regarding the factors that influence the performance of PMR systems, the role of nanoparticles were discussed by considering their mechanisms of color removal.","author":[{"dropping-particle":"","family":"Samsami","given":"Shakiba","non-dropping-particle":"","parse-names":false,"suffix":""},{"dropping-particle":"","family":"Mohamadi","given":"Maryam","non-dropping-particle":"","parse-names":false,"suffix":""},{"dropping-particle":"","family":"Sarrafzadeh","given":"Mohammad Hossein","non-dropping-particle":"","parse-names":false,"suffix":""},{"dropping-particle":"","family":"Rene","given":"Eldon R.","non-dropping-particle":"","parse-names":false,"suffix":""},{"dropping-particle":"","family":"Firoozbahr","given":"Meysam","non-dropping-particle":"","parse-names":false,"suffix":""}],"container-title":"Process Safety and Environmental Protection","id":"ITEM-1","issued":{"date-parts":[["2020"]]},"page":"138-163","publisher":"Institution of Chemical Engineers","title":"Recent advances in the treatment of dye-containing wastewater from textile industries: Overview and perspectives","type":"article-journal","volume":"143"},"uris":["http://www.mendeley.com/documents/?uuid=711c1a6f-9561-42b5-8ac7-6ba93066a177"]}],"mendeley":{"formattedCitation":"(Samsami et al. 2020)","plainTextFormattedCitation":"(Samsami et al. 2020)","previouslyFormattedCitation":"(Samsami et al. 2020)"},"properties":{"noteIndex":0},"schema":"https://github.com/citation-style-language/schema/raw/master/csl-citation.json"}</w:instrText>
      </w:r>
      <w:r w:rsidR="00AF23DA">
        <w:fldChar w:fldCharType="separate"/>
      </w:r>
      <w:r w:rsidR="009B7F9E" w:rsidRPr="009B7F9E">
        <w:rPr>
          <w:noProof/>
        </w:rPr>
        <w:t>(Samsami et al. 2020)</w:t>
      </w:r>
      <w:r w:rsidR="00AF23DA">
        <w:fldChar w:fldCharType="end"/>
      </w:r>
      <w:r w:rsidR="00AF23DA">
        <w:t>.</w:t>
      </w:r>
      <w:ins w:id="3" w:author="Reazuddin" w:date="2022-11-03T01:53:00Z">
        <w:r w:rsidR="00F20F45" w:rsidRPr="00F20F45">
          <w:t xml:space="preserve"> </w:t>
        </w:r>
        <w:r w:rsidR="00F20F45" w:rsidRPr="00CE46E8">
          <w:t>Copyright 20</w:t>
        </w:r>
        <w:r w:rsidR="00F20F45">
          <w:t>2</w:t>
        </w:r>
        <w:r w:rsidR="00F20F45">
          <w:t>0</w:t>
        </w:r>
        <w:r w:rsidR="00F20F45" w:rsidRPr="00CE46E8">
          <w:t xml:space="preserve">, </w:t>
        </w:r>
        <w:r w:rsidR="00F20F45">
          <w:t>Elsevier.</w:t>
        </w:r>
      </w:ins>
    </w:p>
    <w:p w14:paraId="1DBA1DC1" w14:textId="77777777" w:rsidR="00AE28E7" w:rsidRPr="007C5105" w:rsidRDefault="00AE28E7" w:rsidP="00FD0A5F">
      <w:pPr>
        <w:spacing w:line="360" w:lineRule="auto"/>
        <w:jc w:val="center"/>
      </w:pPr>
      <w:r w:rsidRPr="007C5105">
        <w:rPr>
          <w:noProof/>
        </w:rPr>
        <w:drawing>
          <wp:inline distT="0" distB="0" distL="0" distR="0" wp14:anchorId="7B67FDB0" wp14:editId="71DBD210">
            <wp:extent cx="5137785" cy="3070860"/>
            <wp:effectExtent l="0" t="0" r="5715" b="1524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9D4EFC6" w14:textId="7917E49E" w:rsidR="00727BB9" w:rsidRDefault="00AE28E7" w:rsidP="00914BC4">
      <w:pPr>
        <w:spacing w:line="360" w:lineRule="auto"/>
        <w:jc w:val="center"/>
      </w:pPr>
      <w:r w:rsidRPr="00FD0A5F">
        <w:rPr>
          <w:b/>
          <w:bCs/>
        </w:rPr>
        <w:t>Figure S2.</w:t>
      </w:r>
      <w:r w:rsidRPr="007C5105">
        <w:t xml:space="preserve"> International textile dyes market over the forecasted period of 2016–2023</w:t>
      </w:r>
      <w:ins w:id="4" w:author="Reazuddin" w:date="2022-11-03T01:52:00Z">
        <w:r w:rsidR="00F20F45">
          <w:t xml:space="preserve">. </w:t>
        </w:r>
        <w:r w:rsidR="00F20F45" w:rsidRPr="00CE46E8">
          <w:t>Reproduced with permission</w:t>
        </w:r>
      </w:ins>
      <w:r w:rsidRPr="007C5105">
        <w:t xml:space="preserve"> </w:t>
      </w:r>
      <w:r w:rsidRPr="007C5105">
        <w:fldChar w:fldCharType="begin" w:fldLock="1"/>
      </w:r>
      <w:r w:rsidR="00AF23DA">
        <w:instrText>ADDIN CSL_CITATION {"citationItems":[{"id":"ITEM-1","itemData":{"DOI":"10.1016/j.psep.2020.05.034","ISSN":"09575820","abstract":"Dye-containing wastewater should be treated effectively using eco-friendly technologies in order to prevent the adverse impacts on the environment and natural water resources. This review summarizes the recent technologies used commonly for dye removal from wastewater, such as biological methods, advanced oxidation processes (AOP), electrocoagulation, adsorption, membrane technology, and photocatalytic reactors using novel nanomaterials. On the other hand, this review also addresses the performances, operating conditions, important process parameters, and the advantages and disadvantages of different treatment systems. Besides, in order to achieve efficient color removal, several previous studies have also focused on hybrid treatment technologies. Among the different hybrid treatments, the MBR (membrane bioreactor) and the PMR (photocatalytic membrane reactor) were reviewed in detail as they have shown to be practically promising for color removal from textile wastewater. Regarding the factors that influence the performance of PMR systems, the role of nanoparticles were discussed by considering their mechanisms of color removal.","author":[{"dropping-particle":"","family":"Samsami","given":"Shakiba","non-dropping-particle":"","parse-names":false,"suffix":""},{"dropping-particle":"","family":"Mohamadi","given":"Maryam","non-dropping-particle":"","parse-names":false,"suffix":""},{"dropping-particle":"","family":"Sarrafzadeh","given":"Mohammad Hossein","non-dropping-particle":"","parse-names":false,"suffix":""},{"dropping-particle":"","family":"Rene","given":"Eldon R.","non-dropping-particle":"","parse-names":false,"suffix":""},{"dropping-particle":"","family":"Firoozbahr","given":"Meysam","non-dropping-particle":"","parse-names":false,"suffix":""}],"container-title":"Process Safety and Environmental Protection","id":"ITEM-1","issued":{"date-parts":[["2020"]]},"page":"138-163","publisher":"Institution of Chemical Engineers","title":"Recent advances in the treatment of dye-containing wastewater from textile industries: Overview and perspectives","type":"article-journal","volume":"143"},"uris":["http://www.mendeley.com/documents/?uuid=711c1a6f-9561-42b5-8ac7-6ba93066a177"]}],"mendeley":{"formattedCitation":"(Samsami et al. 2020)","plainTextFormattedCitation":"(Samsami et al. 2020)","previouslyFormattedCitation":"(Samsami et al. 2020)"},"properties":{"noteIndex":0},"schema":"https://github.com/citation-style-language/schema/raw/master/csl-citation.json"}</w:instrText>
      </w:r>
      <w:r w:rsidRPr="007C5105">
        <w:fldChar w:fldCharType="separate"/>
      </w:r>
      <w:r w:rsidR="00BC54B8" w:rsidRPr="00BC54B8">
        <w:rPr>
          <w:noProof/>
        </w:rPr>
        <w:t>(Samsami et al. 2020)</w:t>
      </w:r>
      <w:r w:rsidRPr="007C5105">
        <w:fldChar w:fldCharType="end"/>
      </w:r>
      <w:ins w:id="5" w:author="Reazuddin" w:date="2022-11-03T01:53:00Z">
        <w:r w:rsidR="00F20F45">
          <w:t>.</w:t>
        </w:r>
        <w:r w:rsidR="00F20F45" w:rsidRPr="00F20F45">
          <w:t xml:space="preserve"> </w:t>
        </w:r>
        <w:r w:rsidR="00F20F45" w:rsidRPr="00CE46E8">
          <w:t>Copyright 20</w:t>
        </w:r>
        <w:r w:rsidR="00F20F45">
          <w:t>2</w:t>
        </w:r>
        <w:r w:rsidR="00F20F45">
          <w:t>0</w:t>
        </w:r>
        <w:r w:rsidR="00F20F45" w:rsidRPr="00CE46E8">
          <w:t xml:space="preserve">, </w:t>
        </w:r>
        <w:r w:rsidR="00F20F45">
          <w:t>Elsevier.</w:t>
        </w:r>
      </w:ins>
    </w:p>
    <w:p w14:paraId="1A1C022B" w14:textId="56BD5E3B" w:rsidR="00AE28E7" w:rsidRDefault="00AE28E7" w:rsidP="00914BC4">
      <w:pPr>
        <w:spacing w:line="360" w:lineRule="auto"/>
        <w:jc w:val="center"/>
      </w:pPr>
      <w:r w:rsidRPr="007C5105">
        <w:rPr>
          <w:noProof/>
        </w:rPr>
        <w:lastRenderedPageBreak/>
        <w:drawing>
          <wp:inline distT="0" distB="0" distL="0" distR="0" wp14:anchorId="74F7885F" wp14:editId="55D7C651">
            <wp:extent cx="5655945" cy="3457575"/>
            <wp:effectExtent l="0" t="0" r="1905" b="9525"/>
            <wp:docPr id="1" name="Picture 1" descr="C:\Users\HP\Documents\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Image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5945" cy="3457575"/>
                    </a:xfrm>
                    <a:prstGeom prst="rect">
                      <a:avLst/>
                    </a:prstGeom>
                    <a:noFill/>
                    <a:ln>
                      <a:noFill/>
                    </a:ln>
                  </pic:spPr>
                </pic:pic>
              </a:graphicData>
            </a:graphic>
          </wp:inline>
        </w:drawing>
      </w:r>
    </w:p>
    <w:p w14:paraId="2160BCFD" w14:textId="77777777" w:rsidR="00A1642C" w:rsidRDefault="00AE28E7" w:rsidP="0030407F">
      <w:pPr>
        <w:spacing w:line="360" w:lineRule="auto"/>
        <w:jc w:val="center"/>
      </w:pPr>
      <w:r w:rsidRPr="007C5105">
        <w:t xml:space="preserve">Figure </w:t>
      </w:r>
      <w:r>
        <w:t>S</w:t>
      </w:r>
      <w:r w:rsidRPr="007C5105">
        <w:t>3. Different wet processing steps in the textile industry and some pollutants propagated from these steps</w:t>
      </w:r>
      <w:r w:rsidR="00A1642C">
        <w:t>.</w:t>
      </w:r>
    </w:p>
    <w:p w14:paraId="4434653C" w14:textId="77777777" w:rsidR="00AE28E7" w:rsidRPr="007C5105" w:rsidRDefault="00AE28E7" w:rsidP="00AE28E7">
      <w:pPr>
        <w:spacing w:after="0" w:line="360" w:lineRule="auto"/>
        <w:jc w:val="both"/>
      </w:pPr>
    </w:p>
    <w:tbl>
      <w:tblPr>
        <w:tblpPr w:leftFromText="180" w:rightFromText="180" w:vertAnchor="text" w:horzAnchor="margin" w:tblpY="212"/>
        <w:tblW w:w="0" w:type="auto"/>
        <w:tblLook w:val="04A0" w:firstRow="1" w:lastRow="0" w:firstColumn="1" w:lastColumn="0" w:noHBand="0" w:noVBand="1"/>
      </w:tblPr>
      <w:tblGrid>
        <w:gridCol w:w="3163"/>
        <w:gridCol w:w="3400"/>
        <w:gridCol w:w="3013"/>
      </w:tblGrid>
      <w:tr w:rsidR="00AE28E7" w:rsidRPr="007C5105" w14:paraId="3AB92F65" w14:textId="77777777" w:rsidTr="00DC22F3">
        <w:trPr>
          <w:trHeight w:val="3119"/>
        </w:trPr>
        <w:tc>
          <w:tcPr>
            <w:tcW w:w="3087" w:type="dxa"/>
          </w:tcPr>
          <w:p w14:paraId="291C88DD" w14:textId="77777777" w:rsidR="00AE28E7" w:rsidRPr="007C5105" w:rsidRDefault="00AE28E7" w:rsidP="00DE11AA">
            <w:pPr>
              <w:spacing w:after="0" w:line="360" w:lineRule="auto"/>
              <w:jc w:val="both"/>
            </w:pPr>
            <w:r w:rsidRPr="007C5105">
              <w:rPr>
                <w:noProof/>
              </w:rPr>
              <w:drawing>
                <wp:anchor distT="0" distB="0" distL="114300" distR="114300" simplePos="0" relativeHeight="251645952" behindDoc="0" locked="0" layoutInCell="1" allowOverlap="1" wp14:anchorId="7C1AF09F" wp14:editId="4FD3292D">
                  <wp:simplePos x="0" y="0"/>
                  <wp:positionH relativeFrom="column">
                    <wp:posOffset>-33655</wp:posOffset>
                  </wp:positionH>
                  <wp:positionV relativeFrom="paragraph">
                    <wp:posOffset>152400</wp:posOffset>
                  </wp:positionV>
                  <wp:extent cx="1885950" cy="1857375"/>
                  <wp:effectExtent l="0" t="0" r="0" b="9525"/>
                  <wp:wrapSquare wrapText="bothSides"/>
                  <wp:docPr id="8" name="Picture 8" descr="A black and white striped caterpillar on a mossy r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ack and white striped caterpillar on a mossy rock&#10;&#10;Description automatically generated with low confidence"/>
                          <pic:cNvPicPr/>
                        </pic:nvPicPr>
                        <pic:blipFill>
                          <a:blip r:embed="rId23">
                            <a:extLst>
                              <a:ext uri="{28A0092B-C50C-407E-A947-70E740481C1C}">
                                <a14:useLocalDpi xmlns:a14="http://schemas.microsoft.com/office/drawing/2010/main" val="0"/>
                              </a:ext>
                            </a:extLst>
                          </a:blip>
                          <a:stretch>
                            <a:fillRect/>
                          </a:stretch>
                        </pic:blipFill>
                        <pic:spPr>
                          <a:xfrm>
                            <a:off x="0" y="0"/>
                            <a:ext cx="1885950" cy="1857375"/>
                          </a:xfrm>
                          <a:prstGeom prst="rect">
                            <a:avLst/>
                          </a:prstGeom>
                        </pic:spPr>
                      </pic:pic>
                    </a:graphicData>
                  </a:graphic>
                  <wp14:sizeRelH relativeFrom="page">
                    <wp14:pctWidth>0</wp14:pctWidth>
                  </wp14:sizeRelH>
                  <wp14:sizeRelV relativeFrom="page">
                    <wp14:pctHeight>0</wp14:pctHeight>
                  </wp14:sizeRelV>
                </wp:anchor>
              </w:drawing>
            </w:r>
          </w:p>
        </w:tc>
        <w:tc>
          <w:tcPr>
            <w:tcW w:w="3320" w:type="dxa"/>
          </w:tcPr>
          <w:p w14:paraId="46BB4680" w14:textId="77777777" w:rsidR="00AE28E7" w:rsidRPr="007C5105" w:rsidRDefault="00AE28E7" w:rsidP="00DE11AA">
            <w:pPr>
              <w:spacing w:after="0" w:line="360" w:lineRule="auto"/>
              <w:jc w:val="both"/>
            </w:pPr>
            <w:r w:rsidRPr="007C5105">
              <w:rPr>
                <w:noProof/>
              </w:rPr>
              <w:drawing>
                <wp:anchor distT="0" distB="0" distL="114300" distR="114300" simplePos="0" relativeHeight="251660288" behindDoc="0" locked="0" layoutInCell="1" allowOverlap="1" wp14:anchorId="5523967E" wp14:editId="72DF867A">
                  <wp:simplePos x="0" y="0"/>
                  <wp:positionH relativeFrom="column">
                    <wp:posOffset>-40005</wp:posOffset>
                  </wp:positionH>
                  <wp:positionV relativeFrom="paragraph">
                    <wp:posOffset>152400</wp:posOffset>
                  </wp:positionV>
                  <wp:extent cx="2038350" cy="1838325"/>
                  <wp:effectExtent l="0" t="0" r="0" b="9525"/>
                  <wp:wrapSquare wrapText="bothSides"/>
                  <wp:docPr id="9" name="Picture 9" descr="A picture containing p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a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038350" cy="1838325"/>
                          </a:xfrm>
                          <a:prstGeom prst="rect">
                            <a:avLst/>
                          </a:prstGeom>
                        </pic:spPr>
                      </pic:pic>
                    </a:graphicData>
                  </a:graphic>
                  <wp14:sizeRelH relativeFrom="page">
                    <wp14:pctWidth>0</wp14:pctWidth>
                  </wp14:sizeRelH>
                  <wp14:sizeRelV relativeFrom="page">
                    <wp14:pctHeight>0</wp14:pctHeight>
                  </wp14:sizeRelV>
                </wp:anchor>
              </w:drawing>
            </w:r>
          </w:p>
        </w:tc>
        <w:tc>
          <w:tcPr>
            <w:tcW w:w="2943" w:type="dxa"/>
          </w:tcPr>
          <w:p w14:paraId="198C6987" w14:textId="77777777" w:rsidR="00AE28E7" w:rsidRPr="007C5105" w:rsidRDefault="00AE28E7" w:rsidP="00DE11AA">
            <w:pPr>
              <w:spacing w:after="0" w:line="360" w:lineRule="auto"/>
              <w:jc w:val="both"/>
            </w:pPr>
            <w:r w:rsidRPr="007C5105">
              <w:rPr>
                <w:noProof/>
              </w:rPr>
              <w:drawing>
                <wp:anchor distT="0" distB="0" distL="114300" distR="114300" simplePos="0" relativeHeight="251664384" behindDoc="0" locked="0" layoutInCell="1" allowOverlap="1" wp14:anchorId="3394F3C9" wp14:editId="0436DC14">
                  <wp:simplePos x="0" y="0"/>
                  <wp:positionH relativeFrom="column">
                    <wp:posOffset>-25400</wp:posOffset>
                  </wp:positionH>
                  <wp:positionV relativeFrom="paragraph">
                    <wp:posOffset>161925</wp:posOffset>
                  </wp:positionV>
                  <wp:extent cx="1781175" cy="1838325"/>
                  <wp:effectExtent l="0" t="0" r="9525" b="9525"/>
                  <wp:wrapSquare wrapText="bothSides"/>
                  <wp:docPr id="10" name="Picture 10" descr="A picture containing outdoor, grass,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 grass, outdoor objec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781175" cy="1838325"/>
                          </a:xfrm>
                          <a:prstGeom prst="rect">
                            <a:avLst/>
                          </a:prstGeom>
                        </pic:spPr>
                      </pic:pic>
                    </a:graphicData>
                  </a:graphic>
                  <wp14:sizeRelH relativeFrom="page">
                    <wp14:pctWidth>0</wp14:pctWidth>
                  </wp14:sizeRelH>
                  <wp14:sizeRelV relativeFrom="page">
                    <wp14:pctHeight>0</wp14:pctHeight>
                  </wp14:sizeRelV>
                </wp:anchor>
              </w:drawing>
            </w:r>
          </w:p>
        </w:tc>
      </w:tr>
    </w:tbl>
    <w:p w14:paraId="2E8F0C7E" w14:textId="77777777" w:rsidR="00EB3638" w:rsidRDefault="00AE28E7" w:rsidP="00AE28E7">
      <w:pPr>
        <w:spacing w:line="360" w:lineRule="auto"/>
        <w:jc w:val="center"/>
      </w:pPr>
      <w:r w:rsidRPr="007C5105">
        <w:rPr>
          <w:b/>
        </w:rPr>
        <w:t xml:space="preserve">Figure </w:t>
      </w:r>
      <w:r>
        <w:rPr>
          <w:b/>
        </w:rPr>
        <w:t>S</w:t>
      </w:r>
      <w:r w:rsidRPr="007C5105">
        <w:rPr>
          <w:b/>
        </w:rPr>
        <w:t>4.</w:t>
      </w:r>
      <w:r w:rsidRPr="007C5105">
        <w:t xml:space="preserve"> Discharge colored dyes from textile industrie</w:t>
      </w:r>
      <w:r w:rsidR="00EB3638">
        <w:t>s.</w:t>
      </w:r>
    </w:p>
    <w:p w14:paraId="45A98E05" w14:textId="0D223B28" w:rsidR="00AE28E7" w:rsidRDefault="00AE28E7" w:rsidP="00AE28E7">
      <w:pPr>
        <w:spacing w:after="0" w:line="360" w:lineRule="auto"/>
        <w:jc w:val="both"/>
      </w:pPr>
    </w:p>
    <w:p w14:paraId="4FFE2F0E" w14:textId="77777777" w:rsidR="00F865B0" w:rsidRPr="007C5105" w:rsidRDefault="00F865B0" w:rsidP="00E0773A">
      <w:pPr>
        <w:spacing w:after="0" w:line="360" w:lineRule="auto"/>
        <w:jc w:val="center"/>
      </w:pPr>
      <w:r w:rsidRPr="007C5105">
        <w:rPr>
          <w:noProof/>
        </w:rPr>
        <w:lastRenderedPageBreak/>
        <w:drawing>
          <wp:inline distT="0" distB="0" distL="0" distR="0" wp14:anchorId="31A79190" wp14:editId="7BBCD5BA">
            <wp:extent cx="5187889" cy="3345709"/>
            <wp:effectExtent l="0" t="0" r="0" b="762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25111" cy="3369714"/>
                    </a:xfrm>
                    <a:prstGeom prst="rect">
                      <a:avLst/>
                    </a:prstGeom>
                    <a:noFill/>
                    <a:ln>
                      <a:noFill/>
                    </a:ln>
                  </pic:spPr>
                </pic:pic>
              </a:graphicData>
            </a:graphic>
          </wp:inline>
        </w:drawing>
      </w:r>
    </w:p>
    <w:p w14:paraId="65601236" w14:textId="7DB88547" w:rsidR="00F865B0" w:rsidRPr="007C5105" w:rsidRDefault="00F865B0" w:rsidP="00DE11AA">
      <w:pPr>
        <w:spacing w:line="360" w:lineRule="auto"/>
        <w:jc w:val="center"/>
      </w:pPr>
      <w:r w:rsidRPr="009225B7">
        <w:rPr>
          <w:b/>
          <w:bCs/>
        </w:rPr>
        <w:t xml:space="preserve">Figure </w:t>
      </w:r>
      <w:r w:rsidR="007B0466">
        <w:rPr>
          <w:b/>
          <w:bCs/>
        </w:rPr>
        <w:t>S5</w:t>
      </w:r>
      <w:r w:rsidRPr="009225B7">
        <w:rPr>
          <w:b/>
          <w:bCs/>
        </w:rPr>
        <w:t xml:space="preserve">. </w:t>
      </w:r>
      <w:r w:rsidRPr="007C5105">
        <w:t xml:space="preserve">Sources and pathways of dyes in the eco-system </w:t>
      </w:r>
      <w:r w:rsidRPr="007C5105">
        <w:fldChar w:fldCharType="begin" w:fldLock="1"/>
      </w:r>
      <w:r w:rsidR="00AF23DA">
        <w:instrText>ADDIN CSL_CITATION {"citationItems":[{"id":"ITEM-1","itemData":{"DOI":"10.1039/D1MA00354B","ISSN":"26335409","abstract":"The rapid increase in toxic dye wastewater generated from various industries remains a severe public health issue and prime environmental protection concern, posing a major challenge to existing conventional water treatment systems. Consequently, various physicochemical and biological treatment processes have been studied, which exhibit varying removal abilities depending on their experimental constraints. Among them, adsorption is considered to be the most efficient due to its high removal efficiency, easy operation, cost-effectiveness, and recyclability of the adsorbents. Considering this, the present review article focused on presenting a comprehensive summary of the various types of adsorbents such as commercial activated carbon, metal oxide-based, carbon-based, metal-organic framework, and polymer-based adsorbents used in dye remediation of contaminated water. The effects of several critical factors such as initial dye concentration, solution pH, temperature, and adsorbent dose on the dye adsorption performance are also described. In addition, the adsorption mechanisms responsible for dye removal are explained based on electrostatic attraction, ion exchange, surface complexation, and p-p interactions. Finally, critiques, future perspectives, and a summary of the present article are given. Various adsorbents such as carbon-based materials, metal oxides, bio-adsorbents, and polymer-based materials, have been shown to be efficient for the removal of dye pollutants from wastewater. Thus, it is anticipated that dye removal by adsorption can provide a feasible solution for the treatment of dye-laden water. This journal is","author":[{"dropping-particle":"","family":"Dutta","given":"Soumi","non-dropping-particle":"","parse-names":false,"suffix":""},{"dropping-particle":"","family":"Gupta","given":"Bramha","non-dropping-particle":"","parse-names":false,"suffix":""},{"dropping-particle":"","family":"Srivastava","given":"Suneel Kumar","non-dropping-particle":"","parse-names":false,"suffix":""},{"dropping-particle":"","family":"Gupta","given":"Ashok Kumar","non-dropping-particle":"","parse-names":false,"suffix":""}],"container-title":"Materials Advances","id":"ITEM-1","issue":"14","issued":{"date-parts":[["2021","7","20"]]},"page":"4497-4531","publisher":"Royal Society of Chemistry","title":"Recent advances on the removal of dyes from wastewater using various adsorbents: a critical review","type":"article-journal","volume":"2"},"uris":["http://www.mendeley.com/documents/?uuid=4604e716-67e2-3b2c-a05b-71de531d170c"]}],"mendeley":{"formattedCitation":"(Dutta et al. 2021)","plainTextFormattedCitation":"(Dutta et al. 2021)","previouslyFormattedCitation":"(Dutta et al. 2021)"},"properties":{"noteIndex":0},"schema":"https://github.com/citation-style-language/schema/raw/master/csl-citation.json"}</w:instrText>
      </w:r>
      <w:r w:rsidRPr="007C5105">
        <w:fldChar w:fldCharType="separate"/>
      </w:r>
      <w:r w:rsidR="00BC54B8" w:rsidRPr="00BC54B8">
        <w:rPr>
          <w:noProof/>
        </w:rPr>
        <w:t>(Dutta et al. 2021)</w:t>
      </w:r>
      <w:r w:rsidRPr="007C5105">
        <w:fldChar w:fldCharType="end"/>
      </w:r>
      <w:r>
        <w:t>.</w:t>
      </w:r>
    </w:p>
    <w:p w14:paraId="687D253E" w14:textId="77777777" w:rsidR="005769CC" w:rsidRPr="007C5105" w:rsidRDefault="005769CC" w:rsidP="00E0773A">
      <w:pPr>
        <w:spacing w:after="0" w:line="360" w:lineRule="auto"/>
        <w:jc w:val="center"/>
      </w:pPr>
      <w:r>
        <w:rPr>
          <w:noProof/>
        </w:rPr>
        <w:drawing>
          <wp:inline distT="0" distB="0" distL="0" distR="0" wp14:anchorId="4918DF7E" wp14:editId="35E4C66C">
            <wp:extent cx="5143500" cy="3467100"/>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3500" cy="3467100"/>
                    </a:xfrm>
                    <a:prstGeom prst="rect">
                      <a:avLst/>
                    </a:prstGeom>
                    <a:noFill/>
                    <a:ln>
                      <a:noFill/>
                    </a:ln>
                  </pic:spPr>
                </pic:pic>
              </a:graphicData>
            </a:graphic>
          </wp:inline>
        </w:drawing>
      </w:r>
    </w:p>
    <w:p w14:paraId="240AB044" w14:textId="299A8D53" w:rsidR="005769CC" w:rsidRPr="007C5105" w:rsidRDefault="005769CC" w:rsidP="00E0773A">
      <w:pPr>
        <w:spacing w:before="240" w:line="360" w:lineRule="auto"/>
        <w:jc w:val="center"/>
      </w:pPr>
      <w:r w:rsidRPr="009225B7">
        <w:rPr>
          <w:b/>
          <w:bCs/>
        </w:rPr>
        <w:t xml:space="preserve">Figure </w:t>
      </w:r>
      <w:r w:rsidR="007B0466">
        <w:rPr>
          <w:b/>
          <w:bCs/>
        </w:rPr>
        <w:t>S6</w:t>
      </w:r>
      <w:r w:rsidRPr="009225B7">
        <w:rPr>
          <w:b/>
          <w:bCs/>
        </w:rPr>
        <w:t>.</w:t>
      </w:r>
      <w:r w:rsidRPr="007C5105">
        <w:rPr>
          <w:b/>
        </w:rPr>
        <w:t xml:space="preserve"> </w:t>
      </w:r>
      <w:r w:rsidRPr="007C5105">
        <w:t xml:space="preserve">Manufacturing processes in textile industry, wastewater discharge, negative </w:t>
      </w:r>
      <w:proofErr w:type="gramStart"/>
      <w:r w:rsidRPr="007C5105">
        <w:t>impacts</w:t>
      </w:r>
      <w:proofErr w:type="gramEnd"/>
      <w:r w:rsidRPr="007C5105">
        <w:t xml:space="preserve"> and several remedial techniques</w:t>
      </w:r>
      <w:ins w:id="6" w:author="Reazuddin" w:date="2022-11-02T12:10:00Z">
        <w:r w:rsidR="00277869">
          <w:t>.</w:t>
        </w:r>
        <w:r w:rsidR="00277869" w:rsidRPr="00277869">
          <w:t xml:space="preserve"> </w:t>
        </w:r>
        <w:r w:rsidR="00277869" w:rsidRPr="00CE46E8">
          <w:t>Reproduced with permission</w:t>
        </w:r>
      </w:ins>
      <w:r w:rsidRPr="007C5105">
        <w:t xml:space="preserve"> </w:t>
      </w:r>
      <w:r w:rsidRPr="007C5105">
        <w:fldChar w:fldCharType="begin" w:fldLock="1"/>
      </w:r>
      <w:r w:rsidR="00AF23DA">
        <w:instrText>ADDIN CSL_CITATION {"citationItems":[{"id":"ITEM-1","itemData":{"DOI":"10.1016/J.JECE.2020.105012","ISSN":"2213-3437","abstract":"Textile industry wastewater (TIWW) is considered as one of the worst polluters of our precious water and soil ecologies. It causes carcinogenic, mutagenic, genotoxic, cytotoxic and allergenic threats to living organisms. TIWW contains a variety of persistent coloring pollutants (dyes), formaldehyde, phthalates, phenols, surfactants, perfluorooctanoic acid (PFOA), pentachlorophenol and different heavy metals like lead (Pb), cadmium (Cd), arsenic (As), chromium (Cr), zinc (Zn) and nickel (Ni) etc. TIWW is characterized by high dye content, high pH, chemical oxygen demand (COD), biochemical oxygen demand (BOD), total dissolved solids (TDS), total suspended solids (TSS), total organic carbon (TOC), chlorides and sulphates. Thus, requires adequate treatment before its final discharge into the water bodies to protect public health and environment. The treatment of TIWW is a major challenge as there is no particular economically feasible treatment method capable to adequately treat TIWW. Therefore, there is a need to develop a novel, cost-effective and eco-friendly technology for the effective treatment of TIWW. This review paper emphasizes on the different textile industry processes, wastewater generation, its nature and chemical composition, environmental impacts and health hazards and treatment approaches available for TIWW treatment. It also presents various analytical techniques used to detect and characterize TIWW pollutants and their metabolites, challenges, key issues and future prospectives.","author":[{"dropping-particle":"","family":"Kishor","given":"Roop","non-dropping-particle":"","parse-names":false,"suffix":""},{"dropping-particle":"","family":"Purchase","given":"Diane","non-dropping-particle":"","parse-names":false,"suffix":""},{"dropping-particle":"","family":"Saratale","given":"Ganesh Dattatraya","non-dropping-particle":"","parse-names":false,"suffix":""},{"dropping-particle":"","family":"Saratale","given":"Rijuta Ganesh","non-dropping-particle":"","parse-names":false,"suffix":""},{"dropping-particle":"","family":"Ferreira","given":"Luiz Fernando Romanholo","non-dropping-particle":"","parse-names":false,"suffix":""},{"dropping-particle":"","family":"Bilal","given":"Muhammad","non-dropping-particle":"","parse-names":false,"suffix":""},{"dropping-particle":"","family":"Chandra","given":"Ram","non-dropping-particle":"","parse-names":false,"suffix":""},{"dropping-particle":"","family":"Bharagava","given":"Ram Naresh","non-dropping-particle":"","parse-names":false,"suffix":""}],"container-title":"Journal of Environmental Chemical Engineering","id":"ITEM-1","issue":"2","issued":{"date-parts":[["2021","4","1"]]},"page":"105012","publisher":"Elsevier","title":"Ecotoxicological and health concerns of persistent coloring pollutants of textile industry wastewater and treatment approaches for environmental safety","type":"article-journal","volume":"9"},"uris":["http://www.mendeley.com/documents/?uuid=028eaee7-6027-3389-9f90-33c618dfb313"]}],"mendeley":{"formattedCitation":"(Kishor et al. 2021)","plainTextFormattedCitation":"(Kishor et al. 2021)","previouslyFormattedCitation":"(Kishor et al. 2021)"},"properties":{"noteIndex":0},"schema":"https://github.com/citation-style-language/schema/raw/master/csl-citation.json"}</w:instrText>
      </w:r>
      <w:r w:rsidRPr="007C5105">
        <w:fldChar w:fldCharType="separate"/>
      </w:r>
      <w:r w:rsidR="00BC54B8" w:rsidRPr="00BC54B8">
        <w:rPr>
          <w:noProof/>
        </w:rPr>
        <w:t>(Kishor et al. 2021)</w:t>
      </w:r>
      <w:r w:rsidRPr="007C5105">
        <w:fldChar w:fldCharType="end"/>
      </w:r>
      <w:ins w:id="7" w:author="Reazuddin" w:date="2022-11-02T12:10:00Z">
        <w:r w:rsidR="00277869">
          <w:t>.</w:t>
        </w:r>
        <w:r w:rsidR="00277869" w:rsidRPr="00277869">
          <w:t xml:space="preserve"> </w:t>
        </w:r>
        <w:r w:rsidR="00277869" w:rsidRPr="00CE46E8">
          <w:t>Copyright 20</w:t>
        </w:r>
        <w:r w:rsidR="00277869">
          <w:t>21</w:t>
        </w:r>
        <w:r w:rsidR="00277869" w:rsidRPr="00CE46E8">
          <w:t xml:space="preserve">, </w:t>
        </w:r>
        <w:r w:rsidR="00277869">
          <w:t>Elsevier.</w:t>
        </w:r>
      </w:ins>
    </w:p>
    <w:p w14:paraId="23E1C2E8" w14:textId="77777777" w:rsidR="009566F6" w:rsidRPr="007C5105" w:rsidRDefault="009566F6" w:rsidP="009566F6">
      <w:pPr>
        <w:spacing w:line="360" w:lineRule="auto"/>
        <w:jc w:val="center"/>
      </w:pPr>
      <w:r>
        <w:rPr>
          <w:noProof/>
        </w:rPr>
        <w:lastRenderedPageBreak/>
        <w:drawing>
          <wp:inline distT="0" distB="0" distL="0" distR="0" wp14:anchorId="22CBD4C1" wp14:editId="0E62F2AA">
            <wp:extent cx="5275580" cy="4160838"/>
            <wp:effectExtent l="0" t="0" r="127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26370" cy="4200896"/>
                    </a:xfrm>
                    <a:prstGeom prst="rect">
                      <a:avLst/>
                    </a:prstGeom>
                    <a:noFill/>
                    <a:ln>
                      <a:noFill/>
                    </a:ln>
                  </pic:spPr>
                </pic:pic>
              </a:graphicData>
            </a:graphic>
          </wp:inline>
        </w:drawing>
      </w:r>
    </w:p>
    <w:p w14:paraId="411BACE4" w14:textId="38E14256" w:rsidR="00763722" w:rsidRDefault="009566F6" w:rsidP="009566F6">
      <w:pPr>
        <w:spacing w:line="360" w:lineRule="auto"/>
        <w:jc w:val="center"/>
      </w:pPr>
      <w:r w:rsidRPr="001A4746">
        <w:rPr>
          <w:b/>
          <w:bCs/>
        </w:rPr>
        <w:t xml:space="preserve">Figure </w:t>
      </w:r>
      <w:r w:rsidR="000F3094">
        <w:rPr>
          <w:b/>
          <w:bCs/>
        </w:rPr>
        <w:t>S7</w:t>
      </w:r>
      <w:r w:rsidRPr="001A4746">
        <w:rPr>
          <w:b/>
          <w:bCs/>
        </w:rPr>
        <w:t>.</w:t>
      </w:r>
      <w:r w:rsidRPr="007C5105">
        <w:rPr>
          <w:b/>
        </w:rPr>
        <w:t xml:space="preserve"> </w:t>
      </w:r>
      <w:r w:rsidRPr="007C5105">
        <w:t>Industrial dye effluent technique</w:t>
      </w:r>
      <w:r w:rsidR="00763722">
        <w:t xml:space="preserve">s </w:t>
      </w:r>
      <w:r w:rsidR="00763722">
        <w:fldChar w:fldCharType="begin" w:fldLock="1"/>
      </w:r>
      <w:r w:rsidR="00503B82">
        <w:instrText>ADDIN CSL_CITATION {"citationItems":[{"id":"ITEM-1","itemData":{"DOI":"10.1016/j.jclepro.2020.122636","ISSN":"09596526","abstract":"Wastewaters from the textile industry are hazardous effluents containing toxic complex components that without appropriate treatment severely impact the environment; causing harmful effects to the aquatic ecosystems, as well as to human health. The present study extensively reviews the dyes and chemicals utilized in the textile industry focusing on the traditional treatment methods -chemical, biological, physical and hybrid systems-for their removal from industrial wastewaters. In addition, a critical analysis on Internet of Things based management systems for their remote monitoring and control of the water quality is reported. It was found the absence of a common platform for the integration of the different traditional treatment methods in association with modern technologies is the main limiting factor for an effective sustainable manufacturing. Therefore, it is the aim of this research to broaden the scope of potential solutions, proposing cost-effective high-performing combined strategies with promising benefits for future industrial applications.","author":[{"dropping-particle":"","family":"Hynes","given":"N. Rajesh Jesudoss","non-dropping-particle":"","parse-names":false,"suffix":""},{"dropping-particle":"","family":"Kumar","given":"J. Senthil","non-dropping-particle":"","parse-names":false,"suffix":""},{"dropping-particle":"","family":"Kamyab","given":"Hesam","non-dropping-particle":"","parse-names":false,"suffix":""},{"dropping-particle":"","family":"Sujana","given":"J. Angela Jennifa","non-dropping-particle":"","parse-names":false,"suffix":""},{"dropping-particle":"","family":"Al-Khashman","given":"Omar Ali","non-dropping-particle":"","parse-names":false,"suffix":""},{"dropping-particle":"","family":"Kuslu","given":"Yasemin","non-dropping-particle":"","parse-names":false,"suffix":""},{"dropping-particle":"","family":"Ene","given":"Antoaneta","non-dropping-particle":"","parse-names":false,"suffix":""},{"dropping-particle":"","family":"Suresh Kumar","given":"B.","non-dropping-particle":"","parse-names":false,"suffix":""}],"container-title":"Journal of Cleaner Production","id":"ITEM-1","issued":{"date-parts":[["2020"]]},"page":"122636","publisher":"Elsevier Ltd","title":"Modern enabling techniques and adsorbents based dye removal with sustainability concerns in textile industrial sector -A comprehensive review","type":"article-journal","volume":"272"},"uris":["http://www.mendeley.com/documents/?uuid=28e6dddc-904b-4729-b61f-701a23f07d7c"]}],"mendeley":{"formattedCitation":"(Hynes et al. 2020)","plainTextFormattedCitation":"(Hynes et al. 2020)","previouslyFormattedCitation":"(Hynes et al. 2020)"},"properties":{"noteIndex":0},"schema":"https://github.com/citation-style-language/schema/raw/master/csl-citation.json"}</w:instrText>
      </w:r>
      <w:r w:rsidR="00763722">
        <w:fldChar w:fldCharType="separate"/>
      </w:r>
      <w:r w:rsidR="00763722" w:rsidRPr="00763722">
        <w:rPr>
          <w:noProof/>
        </w:rPr>
        <w:t>(Hynes et al. 2020)</w:t>
      </w:r>
      <w:r w:rsidR="00763722">
        <w:fldChar w:fldCharType="end"/>
      </w:r>
      <w:r w:rsidR="00763722">
        <w:t>.</w:t>
      </w:r>
    </w:p>
    <w:p w14:paraId="62E99AFF" w14:textId="36B2021D" w:rsidR="00503B82" w:rsidRDefault="00DD1444" w:rsidP="00DD1444">
      <w:pPr>
        <w:spacing w:line="360" w:lineRule="auto"/>
        <w:jc w:val="center"/>
      </w:pPr>
      <w:r w:rsidRPr="002A424B">
        <w:rPr>
          <w:b/>
          <w:bCs/>
          <w:noProof/>
        </w:rPr>
        <w:lastRenderedPageBreak/>
        <w:drawing>
          <wp:inline distT="0" distB="0" distL="0" distR="0" wp14:anchorId="316756EC" wp14:editId="75E480B2">
            <wp:extent cx="5577840" cy="4060145"/>
            <wp:effectExtent l="0" t="0" r="381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rotWithShape="1">
                    <a:blip r:embed="rId29">
                      <a:extLst>
                        <a:ext uri="{28A0092B-C50C-407E-A947-70E740481C1C}">
                          <a14:useLocalDpi xmlns:a14="http://schemas.microsoft.com/office/drawing/2010/main" val="0"/>
                        </a:ext>
                      </a:extLst>
                    </a:blip>
                    <a:srcRect t="671" r="6731"/>
                    <a:stretch/>
                  </pic:blipFill>
                  <pic:spPr bwMode="auto">
                    <a:xfrm>
                      <a:off x="0" y="0"/>
                      <a:ext cx="5605688" cy="4080416"/>
                    </a:xfrm>
                    <a:prstGeom prst="rect">
                      <a:avLst/>
                    </a:prstGeom>
                    <a:ln>
                      <a:noFill/>
                    </a:ln>
                    <a:extLst>
                      <a:ext uri="{53640926-AAD7-44D8-BBD7-CCE9431645EC}">
                        <a14:shadowObscured xmlns:a14="http://schemas.microsoft.com/office/drawing/2010/main"/>
                      </a:ext>
                    </a:extLst>
                  </pic:spPr>
                </pic:pic>
              </a:graphicData>
            </a:graphic>
          </wp:inline>
        </w:drawing>
      </w:r>
      <w:r w:rsidRPr="002A424B">
        <w:rPr>
          <w:b/>
          <w:bCs/>
        </w:rPr>
        <w:t xml:space="preserve">Figure </w:t>
      </w:r>
      <w:r w:rsidR="000F3094">
        <w:rPr>
          <w:b/>
          <w:bCs/>
        </w:rPr>
        <w:t>S8</w:t>
      </w:r>
      <w:r w:rsidRPr="002A424B">
        <w:rPr>
          <w:b/>
          <w:bCs/>
        </w:rPr>
        <w:t>.</w:t>
      </w:r>
      <w:r w:rsidRPr="007C5105">
        <w:t xml:space="preserve"> Suggested mechanism for reduction of azo dyes by azo reductas</w:t>
      </w:r>
      <w:r w:rsidR="00503B82">
        <w:t>e</w:t>
      </w:r>
      <w:ins w:id="8" w:author="Reazuddin" w:date="2022-11-02T12:33:00Z">
        <w:r w:rsidR="00FC0A60">
          <w:t>.</w:t>
        </w:r>
        <w:r w:rsidR="00FC0A60" w:rsidRPr="00FC0A60">
          <w:t xml:space="preserve"> </w:t>
        </w:r>
        <w:r w:rsidR="00FC0A60" w:rsidRPr="00CE46E8">
          <w:t>Reproduced with permission</w:t>
        </w:r>
      </w:ins>
      <w:r w:rsidR="00503B82">
        <w:t xml:space="preserve"> </w:t>
      </w:r>
      <w:r w:rsidR="00503B82">
        <w:fldChar w:fldCharType="begin" w:fldLock="1"/>
      </w:r>
      <w:r w:rsidR="007C7750">
        <w:instrText>ADDIN CSL_CITATION {"citationItems":[{"id":"ITEM-1","itemData":{"DOI":"10.1016/S0143-7208(03)00064-0","ISSN":"0143-7208","abstract":"The delivery of colour in the form of dyes onto textile fibres is not an efficient process. The degree of efficiency varies, depending on the method of delivery. As a result, most of the wastewater produced by the textile industry is coloured. It is likely that coloured wastewater was a feature of the first practices of textile dyeing. However, treatment to remove this colour was not considered until the early natural dyestuffs were replaced by synthetic dyes, and the persistence of such synthetic dyes in the environment was recognised (Willmott NJ. The use of bacteria-polymer composites for the removal of colour from reactive dye effluents. PhD thesis, UK: University of Leeds; 1997.). Colour pollution in aquatic environments is an escalating problem, despite the fact that there has been substantial research into the modification of the dyeing process to improve the level of affinity/fixation of the dyestuffs onto the substrate. The recalcitrant nature of modern synthetic dyes has led to the imposition of strict environmental regulations. The need for a cost-effective process to remove the colour from wastewater produced by the textile industry has been recognised (Willmott NJ, Guthrie JT, Nelson G. The biotechnology approach to colour removal from textile effluent. JSDC 1998;114(February):38-41.). Several strategies have been investigated. However, the review presented here concerns the use of whole bacterial cells for the reduction of water-soluble dyes present in textile dyeing wastewater. © 2003 Elsevier Ltd. All rights reserved.","author":[{"dropping-particle":"","family":"Pearce","given":"C. I.","non-dropping-particle":"","parse-names":false,"suffix":""},{"dropping-particle":"","family":"Lloyd","given":"J. R.","non-dropping-particle":"","parse-names":false,"suffix":""},{"dropping-particle":"","family":"Guthrie","given":"J. T.","non-dropping-particle":"","parse-names":false,"suffix":""}],"container-title":"Dyes and Pigments","id":"ITEM-1","issue":"3","issued":{"date-parts":[["2003","9","1"]]},"page":"179-196","publisher":"Elsevier","title":"The removal of colour from textile wastewater using whole bacterial cells: a review","type":"article-journal","volume":"58"},"uris":["http://www.mendeley.com/documents/?uuid=129e9a3d-2e45-3779-8e84-5c8a39e82fd5"]}],"mendeley":{"formattedCitation":"(Pearce et al. 2003)","plainTextFormattedCitation":"(Pearce et al. 2003)","previouslyFormattedCitation":"(Pearce et al. 2003)"},"properties":{"noteIndex":0},"schema":"https://github.com/citation-style-language/schema/raw/master/csl-citation.json"}</w:instrText>
      </w:r>
      <w:r w:rsidR="00503B82">
        <w:fldChar w:fldCharType="separate"/>
      </w:r>
      <w:r w:rsidR="00503B82" w:rsidRPr="00503B82">
        <w:rPr>
          <w:noProof/>
        </w:rPr>
        <w:t>(Pearce et al. 2003)</w:t>
      </w:r>
      <w:r w:rsidR="00503B82">
        <w:fldChar w:fldCharType="end"/>
      </w:r>
      <w:r w:rsidR="00503B82">
        <w:t>.</w:t>
      </w:r>
      <w:ins w:id="9" w:author="Reazuddin" w:date="2022-11-02T12:33:00Z">
        <w:r w:rsidR="00FC0A60" w:rsidRPr="00FC0A60">
          <w:t xml:space="preserve"> </w:t>
        </w:r>
        <w:r w:rsidR="00FC0A60" w:rsidRPr="00CE46E8">
          <w:t>Copyright 20</w:t>
        </w:r>
        <w:r w:rsidR="00FC0A60">
          <w:t>03</w:t>
        </w:r>
        <w:r w:rsidR="00FC0A60" w:rsidRPr="00CE46E8">
          <w:t xml:space="preserve">, </w:t>
        </w:r>
        <w:r w:rsidR="00FC0A60">
          <w:t>Elsevier.</w:t>
        </w:r>
      </w:ins>
    </w:p>
    <w:p w14:paraId="223464D5" w14:textId="1BD6517E" w:rsidR="0038131E" w:rsidRPr="007C5105" w:rsidRDefault="000653EA" w:rsidP="0038131E">
      <w:pPr>
        <w:spacing w:after="0" w:line="360" w:lineRule="auto"/>
        <w:jc w:val="center"/>
      </w:pPr>
      <w:r w:rsidRPr="000653EA">
        <w:drawing>
          <wp:inline distT="0" distB="0" distL="0" distR="0" wp14:anchorId="0801173C" wp14:editId="42FDE5CF">
            <wp:extent cx="5943600" cy="3380105"/>
            <wp:effectExtent l="0" t="0" r="0" b="0"/>
            <wp:docPr id="16" name="Picture 5" descr="Diagram&#10;&#10;Description automatically generated">
              <a:extLst xmlns:a="http://schemas.openxmlformats.org/drawingml/2006/main">
                <a:ext uri="{FF2B5EF4-FFF2-40B4-BE49-F238E27FC236}">
                  <a16:creationId xmlns:a16="http://schemas.microsoft.com/office/drawing/2014/main" id="{2456E081-6C92-48F5-B575-2C5F31E59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Diagram&#10;&#10;Description automatically generated">
                      <a:extLst>
                        <a:ext uri="{FF2B5EF4-FFF2-40B4-BE49-F238E27FC236}">
                          <a16:creationId xmlns:a16="http://schemas.microsoft.com/office/drawing/2014/main" id="{2456E081-6C92-48F5-B575-2C5F31E59A39}"/>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380105"/>
                    </a:xfrm>
                    <a:prstGeom prst="rect">
                      <a:avLst/>
                    </a:prstGeom>
                  </pic:spPr>
                </pic:pic>
              </a:graphicData>
            </a:graphic>
          </wp:inline>
        </w:drawing>
      </w:r>
    </w:p>
    <w:p w14:paraId="4F0D1634" w14:textId="0D2B7F98" w:rsidR="0038131E" w:rsidRPr="007C5105" w:rsidRDefault="0038131E" w:rsidP="00181941">
      <w:pPr>
        <w:spacing w:after="0" w:line="360" w:lineRule="auto"/>
        <w:jc w:val="center"/>
      </w:pPr>
      <w:r w:rsidRPr="002A424B">
        <w:rPr>
          <w:b/>
          <w:bCs/>
        </w:rPr>
        <w:lastRenderedPageBreak/>
        <w:t xml:space="preserve">Figure </w:t>
      </w:r>
      <w:r w:rsidR="000F3094">
        <w:rPr>
          <w:b/>
          <w:bCs/>
        </w:rPr>
        <w:t>S9</w:t>
      </w:r>
      <w:r w:rsidRPr="002A424B">
        <w:rPr>
          <w:b/>
          <w:bCs/>
        </w:rPr>
        <w:t>.</w:t>
      </w:r>
      <w:r w:rsidRPr="007C5105">
        <w:t xml:space="preserve"> </w:t>
      </w:r>
      <w:r w:rsidRPr="00860AEC">
        <w:t xml:space="preserve">schematic illustration of coagulation-flocculation </w:t>
      </w:r>
      <w:r w:rsidRPr="007C5105">
        <w:t>for wastewater treatment</w:t>
      </w:r>
      <w:r>
        <w:t xml:space="preserve"> (B)</w:t>
      </w:r>
      <w:r w:rsidRPr="007C5105">
        <w:t xml:space="preserve"> </w:t>
      </w:r>
      <w:r w:rsidRPr="007C5105">
        <w:fldChar w:fldCharType="begin" w:fldLock="1"/>
      </w:r>
      <w:r w:rsidR="00AF23DA">
        <w:instrText>ADDIN CSL_CITATION {"citationItems":[{"id":"ITEM-1","itemData":{"DOI":"10.1016/J.ECOLENG.2017.07.013","ISSN":"0925-8574","abstract":"Pollution caused by wastewater is a serious problem in Algeria. This pollution has certainly harmful effects on the environment. In order to reduce the bad effects of these pollutants, many wastewater treatment processes, mainly physico chemical are implemented, In this case, the method most used is the physical-chemical coagulation-flocculation process. The procedure is based on the use of aluminium and iron salts alone or in combination with the use of two flocculants; the first one is a biodegradable natural bioflocculant Opuntia cactus juice, and the second is the synthetic hydroxyapatite; to treat waste water collected at the entrance of the treatment plant, in the town of Saida. The flocculants were characterized using Fourier transform infrared spectroscopy, The influence of various experimental parameters, such as the amounts of coagulants and flocculants used, pH, turbidity, COD and BOD5, was investigated. The coagulation—flocculation jar tests of wastewater reveal that ferric chloride, containing a mass of 0.3 g hydroxyapatite is the most effective adjuvant in clarifying the wastewater, with turbidity equal to 98.16%. In the presence of the two bioflocculants, Opuntia cactus juice and aluminum sulphate, with a dose of 0.2 g, flocculation is good, with turbidity equal to 95.61%. The examination of the main parameters studied during the flocculation tests shows that the degree of pollution decreases, this is confirmed by the COD and the turbidity values. Analysis of these results suggests the use of these flocculants in wastewater treatment.","author":[{"dropping-particle":"","family":"Choumane","given":"Fatima Zohra","non-dropping-particle":"","parse-names":false,"suffix":""},{"dropping-particle":"","family":"Benguella","given":"Belkacem","non-dropping-particle":"","parse-names":false,"suffix":""},{"dropping-particle":"","family":"Maachou","given":"B.","non-dropping-particle":"","parse-names":false,"suffix":""},{"dropping-particle":"","family":"Saadi","given":"N.","non-dropping-particle":"","parse-names":false,"suffix":""}],"container-title":"Ecological Engineering","id":"ITEM-1","issued":{"date-parts":[["2017","10","1"]]},"page":"152-159","publisher":"Elsevier","title":"Valorisation of a bioflocculant and hydroxyapatites as coagulation-flocculation adjuvants in wastewater treatment of the steppe in the wilaya of Saida (Algeria)","type":"article-journal","volume":"107"},"uris":["http://www.mendeley.com/documents/?uuid=21962e08-ca1d-3192-a659-ca9a7c1cf647"]}],"mendeley":{"formattedCitation":"(Choumane et al. 2017)","plainTextFormattedCitation":"(Choumane et al. 2017)","previouslyFormattedCitation":"(Choumane et al. 2017)"},"properties":{"noteIndex":0},"schema":"https://github.com/citation-style-language/schema/raw/master/csl-citation.json"}</w:instrText>
      </w:r>
      <w:r w:rsidRPr="007C5105">
        <w:fldChar w:fldCharType="separate"/>
      </w:r>
      <w:r w:rsidR="00BC54B8" w:rsidRPr="00BC54B8">
        <w:rPr>
          <w:noProof/>
        </w:rPr>
        <w:t>(Choumane et al. 2017)</w:t>
      </w:r>
      <w:r w:rsidRPr="007C5105">
        <w:fldChar w:fldCharType="end"/>
      </w:r>
      <w:r>
        <w:t>.</w:t>
      </w:r>
    </w:p>
    <w:p w14:paraId="086B9FCF" w14:textId="23DE8C63" w:rsidR="007952A2" w:rsidRDefault="007952A2" w:rsidP="00111057">
      <w:pPr>
        <w:spacing w:line="360" w:lineRule="auto"/>
      </w:pPr>
    </w:p>
    <w:p w14:paraId="773B9E52" w14:textId="438D372F" w:rsidR="007952A2" w:rsidRPr="007C5105" w:rsidRDefault="007952A2" w:rsidP="00181941">
      <w:pPr>
        <w:tabs>
          <w:tab w:val="left" w:pos="990"/>
        </w:tabs>
        <w:spacing w:line="360" w:lineRule="auto"/>
        <w:jc w:val="center"/>
        <w:rPr>
          <w:b/>
        </w:rPr>
      </w:pPr>
      <w:r w:rsidRPr="00AE1739">
        <w:rPr>
          <w:b/>
          <w:bCs/>
          <w:noProof/>
        </w:rPr>
        <w:drawing>
          <wp:anchor distT="0" distB="0" distL="114300" distR="114300" simplePos="0" relativeHeight="251673600" behindDoc="0" locked="0" layoutInCell="1" allowOverlap="1" wp14:anchorId="4535AB32" wp14:editId="5711CF00">
            <wp:simplePos x="0" y="0"/>
            <wp:positionH relativeFrom="column">
              <wp:posOffset>114300</wp:posOffset>
            </wp:positionH>
            <wp:positionV relativeFrom="paragraph">
              <wp:posOffset>120650</wp:posOffset>
            </wp:positionV>
            <wp:extent cx="5943600" cy="5379720"/>
            <wp:effectExtent l="0" t="0" r="7620" b="8890"/>
            <wp:wrapSquare wrapText="bothSides"/>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5379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1739">
        <w:rPr>
          <w:b/>
          <w:bCs/>
        </w:rPr>
        <w:t xml:space="preserve">Figure </w:t>
      </w:r>
      <w:r w:rsidR="00F362DC">
        <w:rPr>
          <w:b/>
          <w:bCs/>
        </w:rPr>
        <w:t>S1</w:t>
      </w:r>
      <w:del w:id="10" w:author="Reazuddin" w:date="2022-11-03T01:57:00Z">
        <w:r w:rsidR="00F362DC" w:rsidDel="00561066">
          <w:rPr>
            <w:b/>
            <w:bCs/>
          </w:rPr>
          <w:delText>1</w:delText>
        </w:r>
      </w:del>
      <w:ins w:id="11" w:author="Reazuddin" w:date="2022-11-03T01:57:00Z">
        <w:r w:rsidR="00561066">
          <w:rPr>
            <w:b/>
            <w:bCs/>
          </w:rPr>
          <w:t>0</w:t>
        </w:r>
      </w:ins>
      <w:r w:rsidRPr="00AE1739">
        <w:rPr>
          <w:b/>
          <w:bCs/>
        </w:rPr>
        <w:t>.</w:t>
      </w:r>
      <w:r w:rsidRPr="007C5105">
        <w:t> A proposed mechanism of dye de-colorization by immobilized laccase with the aid of the crystal structure of laccase from Thermus thermophilus HB27 </w:t>
      </w:r>
      <w:r w:rsidRPr="007C5105">
        <w:fldChar w:fldCharType="begin" w:fldLock="1"/>
      </w:r>
      <w:r w:rsidR="00AF23DA">
        <w:instrText>ADDIN CSL_CITATION {"citationItems":[{"id":"ITEM-1","itemData":{"DOI":"10.3389/FMICB.2020.572309/BIBTEX","ISSN":"1664302X","abstract":"The world today is in a quest for new means of environmental remediation as the methods currently used are not sufficient to halt the damage. Mostly, a global direction is headed toward a shift from traditional chemical-based methods to a more ecofriendly alternative. In this context, biocatalysis is seen as a cost-effective, energy saving, and clean alternative. It is meant to catalyze degradation of recalcitrant chemicals in an easy, rapid, green, and sustainable manner. One already established application of biocatalysis is the removal of dyes from natural water bodies using enzymes, notably oxidoreductases like laccases, due to their wide range of substrate specificity. In order to boost their catalytic activity, various methods of enhancements have been pursued including immobilization of the enzyme on different support materials. Aside from increased catalysis, immobilized laccases have the advantages of higher stability, better durability against harsh environment conditions, longer half-lives, resistance against protease enzymes, and the ability to be recovered for reuse. This review briefly outlines the current methods used for detoxification and decolorization of dye effluents stressing on the importance of laccases as a revolutionary biocatalytic solution to this environmental problem. This work highlights the significance of laccase immobilization and also points out some of the challenges and opportunities of this technology.","author":[{"dropping-particle":"","family":"Morsy","given":"Sherine Ahmed Gamal Zakaria","non-dropping-particle":"","parse-names":false,"suffix":""},{"dropping-particle":"","family":"Ahmad Tajudin","given":"Asilah","non-dropping-particle":"","parse-names":false,"suffix":""},{"dropping-particle":"","family":"Ali","given":"Mohd Shukuri Mohamad","non-dropping-particle":"","parse-names":false,"suffix":""},{"dropping-particle":"","family":"Shariff","given":"Fairolniza Mohd","non-dropping-particle":"","parse-names":false,"suffix":""}],"container-title":"Frontiers in Microbiology","id":"ITEM-1","issued":{"date-parts":[["2020","9","30"]]},"page":"2350","publisher":"Frontiers Media S.A.","title":"Current Development in Decolorization of Synthetic Dyes by Immobilized Laccases","type":"article-journal","volume":"11"},"uris":["http://www.mendeley.com/documents/?uuid=5180cb4c-fbd2-3d49-acbb-609b8ce7faca"]}],"mendeley":{"formattedCitation":"(Morsy et al. 2020)","plainTextFormattedCitation":"(Morsy et al. 2020)","previouslyFormattedCitation":"(Morsy et al. 2020)"},"properties":{"noteIndex":0},"schema":"https://github.com/citation-style-language/schema/raw/master/csl-citation.json"}</w:instrText>
      </w:r>
      <w:r w:rsidRPr="007C5105">
        <w:fldChar w:fldCharType="separate"/>
      </w:r>
      <w:r w:rsidR="00BC54B8" w:rsidRPr="00BC54B8">
        <w:rPr>
          <w:noProof/>
        </w:rPr>
        <w:t>(Morsy et al. 2020)</w:t>
      </w:r>
      <w:r w:rsidRPr="007C5105">
        <w:fldChar w:fldCharType="end"/>
      </w:r>
      <w:r>
        <w:t>.</w:t>
      </w:r>
    </w:p>
    <w:p w14:paraId="2BBC70AE" w14:textId="77777777" w:rsidR="007952A2" w:rsidRPr="007C5105" w:rsidRDefault="007952A2" w:rsidP="00111057">
      <w:pPr>
        <w:spacing w:line="360" w:lineRule="auto"/>
      </w:pPr>
    </w:p>
    <w:p w14:paraId="748958C1" w14:textId="49D04CE0" w:rsidR="004966D6" w:rsidRPr="007C5105" w:rsidRDefault="004966D6" w:rsidP="004966D6">
      <w:pPr>
        <w:spacing w:line="360" w:lineRule="auto"/>
        <w:jc w:val="center"/>
        <w:rPr>
          <w:b/>
        </w:rPr>
      </w:pPr>
    </w:p>
    <w:p w14:paraId="661C87FD" w14:textId="77777777" w:rsidR="00181941" w:rsidRDefault="007C7750" w:rsidP="00181941">
      <w:pPr>
        <w:spacing w:line="360" w:lineRule="auto"/>
        <w:jc w:val="center"/>
        <w:rPr>
          <w:b/>
          <w:bCs/>
        </w:rPr>
      </w:pPr>
      <w:r w:rsidRPr="007C5105">
        <w:rPr>
          <w:noProof/>
        </w:rPr>
        <w:lastRenderedPageBreak/>
        <w:drawing>
          <wp:inline distT="0" distB="0" distL="0" distR="0" wp14:anchorId="7DB35C0F" wp14:editId="30DE487E">
            <wp:extent cx="4862482" cy="2682240"/>
            <wp:effectExtent l="0" t="0" r="0" b="381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80498" cy="2692178"/>
                    </a:xfrm>
                    <a:prstGeom prst="rect">
                      <a:avLst/>
                    </a:prstGeom>
                    <a:noFill/>
                    <a:ln>
                      <a:noFill/>
                    </a:ln>
                  </pic:spPr>
                </pic:pic>
              </a:graphicData>
            </a:graphic>
          </wp:inline>
        </w:drawing>
      </w:r>
    </w:p>
    <w:p w14:paraId="3123ECF7" w14:textId="462A76CE" w:rsidR="007C7750" w:rsidRDefault="001D5C9D" w:rsidP="00181941">
      <w:pPr>
        <w:spacing w:line="360" w:lineRule="auto"/>
        <w:jc w:val="center"/>
      </w:pPr>
      <w:r w:rsidRPr="00A53406">
        <w:rPr>
          <w:b/>
          <w:bCs/>
        </w:rPr>
        <w:t xml:space="preserve">Figure </w:t>
      </w:r>
      <w:r w:rsidR="00F362DC">
        <w:rPr>
          <w:b/>
          <w:bCs/>
        </w:rPr>
        <w:t>S</w:t>
      </w:r>
      <w:r w:rsidRPr="00A53406">
        <w:rPr>
          <w:b/>
          <w:bCs/>
        </w:rPr>
        <w:t>1</w:t>
      </w:r>
      <w:ins w:id="12" w:author="Reazuddin" w:date="2022-11-03T01:57:00Z">
        <w:r w:rsidR="00561066">
          <w:rPr>
            <w:b/>
            <w:bCs/>
          </w:rPr>
          <w:t>1</w:t>
        </w:r>
      </w:ins>
      <w:del w:id="13" w:author="Reazuddin" w:date="2022-11-03T01:57:00Z">
        <w:r w:rsidR="00F362DC" w:rsidDel="00561066">
          <w:rPr>
            <w:b/>
            <w:bCs/>
          </w:rPr>
          <w:delText>3</w:delText>
        </w:r>
      </w:del>
      <w:r w:rsidRPr="00A53406">
        <w:rPr>
          <w:b/>
          <w:bCs/>
        </w:rPr>
        <w:t>.</w:t>
      </w:r>
      <w:r w:rsidRPr="007C5105">
        <w:t xml:space="preserve"> Process in the removal of dyes using white rot fungi</w:t>
      </w:r>
      <w:r w:rsidR="007C7750">
        <w:t xml:space="preserve"> </w:t>
      </w:r>
      <w:r w:rsidR="007C7750">
        <w:fldChar w:fldCharType="begin" w:fldLock="1"/>
      </w:r>
      <w:r w:rsidR="009B7F9E">
        <w:instrText>ADDIN CSL_CITATION {"citationItems":[{"id":"ITEM-1","itemData":{"abstract":"Industrial development worldwide has led to an increase in the amount of wastewater production leading to a considerable decrease in levels and quality of the natural water in the ecosystem. Textile dyes are an important class of pollutants in natural water ecosystem. Textile dyes are molecules designed to impart a permanent colour to textile fabrics. Effluent from textile dyeing units contain large amount of dyes and create an environmental problem, which increase toxicity and decrease the aesthetic value of rivers and lakes. A variety of physio-chemical methods are in use worldwide. However, there is an increasing concern as to their impact in effectively treating textile effluents as they introduce secondary pollutants during the 'remediation' process which are quite costly to run and maintain. Research on biological treatment has offered simple and cost effective ways of bioremediation textile effluents. This review summarizes the efficiency of white rot fungi and their enzymes for the treatment and removal of textile dye containing effluents. The advantages and disadvantages of the various methods are discussed and their efficacies are compared.","author":[{"dropping-particle":"","family":"Jebapriya","given":"G. Roseline","non-dropping-particle":"","parse-names":false,"suffix":""},{"dropping-particle":"","family":"Gnanadoss","given":"J. Joel","non-dropping-particle":"","parse-names":false,"suffix":""}],"container-title":"International Journal of Current Research and Review.","id":"ITEM-1","issue":"03","issued":{"date-parts":[["2013"]]},"page":"5","title":"Bioremediation of Textile Dye Using White Rot Fungi: A Review","type":"article-journal","volume":"05"},"uris":["http://www.mendeley.com/documents/?uuid=e37bfab6-5480-4b92-84ee-68042270adc1"]}],"mendeley":{"formattedCitation":"(Jebapriya and Gnanadoss 2013)","plainTextFormattedCitation":"(Jebapriya and Gnanadoss 2013)","previouslyFormattedCitation":"(Jebapriya and Gnanadoss 2013)"},"properties":{"noteIndex":0},"schema":"https://github.com/citation-style-language/schema/raw/master/csl-citation.json"}</w:instrText>
      </w:r>
      <w:r w:rsidR="007C7750">
        <w:fldChar w:fldCharType="separate"/>
      </w:r>
      <w:r w:rsidR="007C7750" w:rsidRPr="007C7750">
        <w:rPr>
          <w:noProof/>
        </w:rPr>
        <w:t>(Jebapriya and Gnanadoss 2013)</w:t>
      </w:r>
      <w:r w:rsidR="007C7750">
        <w:fldChar w:fldCharType="end"/>
      </w:r>
      <w:r w:rsidR="007C7750">
        <w:t>.</w:t>
      </w:r>
    </w:p>
    <w:p w14:paraId="6F4A4E61" w14:textId="77777777" w:rsidR="00A64AE2" w:rsidRPr="000A1202" w:rsidRDefault="00A64AE2" w:rsidP="00181941">
      <w:pPr>
        <w:spacing w:after="0" w:line="240" w:lineRule="auto"/>
        <w:jc w:val="center"/>
        <w:rPr>
          <w:b/>
          <w:sz w:val="4"/>
          <w:szCs w:val="4"/>
        </w:rPr>
      </w:pPr>
      <w:r w:rsidRPr="00A53406">
        <w:rPr>
          <w:b/>
          <w:bCs/>
          <w:noProof/>
        </w:rPr>
        <w:drawing>
          <wp:inline distT="0" distB="0" distL="0" distR="0" wp14:anchorId="7A3C39F7" wp14:editId="52B03C34">
            <wp:extent cx="4358640" cy="4225925"/>
            <wp:effectExtent l="0" t="0" r="3810" b="3175"/>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58640" cy="4225925"/>
                    </a:xfrm>
                    <a:prstGeom prst="rect">
                      <a:avLst/>
                    </a:prstGeom>
                  </pic:spPr>
                </pic:pic>
              </a:graphicData>
            </a:graphic>
          </wp:inline>
        </w:drawing>
      </w:r>
    </w:p>
    <w:p w14:paraId="7544159D" w14:textId="2ADFC0BD" w:rsidR="00F865B0" w:rsidRDefault="00A64AE2" w:rsidP="00181941">
      <w:pPr>
        <w:spacing w:line="360" w:lineRule="auto"/>
        <w:jc w:val="center"/>
      </w:pPr>
      <w:r w:rsidRPr="00A53406">
        <w:rPr>
          <w:b/>
          <w:bCs/>
        </w:rPr>
        <w:t xml:space="preserve">Figure </w:t>
      </w:r>
      <w:r w:rsidR="00F362DC">
        <w:rPr>
          <w:b/>
          <w:bCs/>
        </w:rPr>
        <w:t>S</w:t>
      </w:r>
      <w:r w:rsidRPr="00A53406">
        <w:rPr>
          <w:b/>
          <w:bCs/>
        </w:rPr>
        <w:t>1</w:t>
      </w:r>
      <w:ins w:id="14" w:author="Reazuddin" w:date="2022-11-03T01:57:00Z">
        <w:r w:rsidR="00561066">
          <w:rPr>
            <w:b/>
            <w:bCs/>
          </w:rPr>
          <w:t>2</w:t>
        </w:r>
      </w:ins>
      <w:del w:id="15" w:author="Reazuddin" w:date="2022-11-03T01:57:00Z">
        <w:r w:rsidR="00F362DC" w:rsidDel="00561066">
          <w:rPr>
            <w:b/>
            <w:bCs/>
          </w:rPr>
          <w:delText>4</w:delText>
        </w:r>
      </w:del>
      <w:r w:rsidRPr="00A53406">
        <w:rPr>
          <w:b/>
          <w:bCs/>
        </w:rPr>
        <w:t>.</w:t>
      </w:r>
      <w:r w:rsidRPr="007C5105">
        <w:t xml:space="preserve"> The azo dye (AO7) degradation pathway by the oleaginous yeast consortium NYC-1 linked to biodiesel synthesis. </w:t>
      </w:r>
      <w:r w:rsidRPr="007C5105">
        <w:fldChar w:fldCharType="begin" w:fldLock="1"/>
      </w:r>
      <w:r w:rsidR="00AF23DA">
        <w:instrText>ADDIN CSL_CITATION {"citationItems":[{"id":"ITEM-1","itemData":{"DOI":"10.1186/S13068-021-01906-0","ISSN":"1754-6834","abstract":"Textile industry represents one prevalent activity worldwide, generating large amounts of highly contaminated and rich in azo dyes wastewater, with severe effects on natural ecosystems and public health. However, an effective and environmentally friendly treatment method has not yet been implemented, while concurrently, the increasing demand of modern societies for adequate and sustainable energy supply still remains a global challenge. Under this scope, the purpose of the present study was to isolate promising species of yeasts inhabiting wood-feeding termite guts, for combined azo dyes and textile wastewater bioremediation, along with biodiesel production. Thirty-eight yeast strains were isolated, molecularly identified and subsequently tested for desired enzymatic activity, lipid accumulation, and tolerance to lignin-derived metabolites. The most promising species were then used for construction of a novel yeast consortium, which was further evaluated for azo dyes degradation, under various culture conditions, dye levels, as well as upon the addition of heavy metals, different carbon and nitrogen sources, and lastly agro-waste as an inexpensive and environmentally friendly substrate alternative. The novel yeast consortium, NYC-1, which was constructed included the manganese-dependent peroxidase producing oleaginous strains Meyerozyma caribbica, Meyerozyma guilliermondii, Debaryomyces hansenii, and Vanrija humicola, and showed efficient azo dyes decolorization, which was further enhanced depending on the incubation conditions. Furthermore, enzymatic activity, fatty acid profile and biodiesel properties were thoroughly investigated. Lastly, a dye degradation pathway coupled to biodiesel production was proposed, including the formation of phenol-based products, instead of toxic aromatic amines. In total, this study might be the first to explore the application of MnP and lipid-accumulating yeasts for coupling dye degradation and biodiesel production.","author":[{"dropping-particle":"","family":"Ali","given":"Sameh Samir","non-dropping-particle":"","parse-names":false,"suffix":""},{"dropping-particle":"","family":"Al-Tohamy","given":"Rania","non-dropping-particle":"","parse-names":false,"suffix":""},{"dropping-particle":"","family":"Koutra","given":"Eleni","non-dropping-particle":"","parse-names":false,"suffix":""},{"dropping-particle":"","family":"Kornaros","given":"Michael","non-dropping-particle":"","parse-names":false,"suffix":""},{"dropping-particle":"","family":"Khalil","given":"Maha","non-dropping-particle":"","parse-names":false,"suffix":""},{"dropping-particle":"","family":"Elsamahy","given":"Tamer","non-dropping-particle":"","parse-names":false,"suffix":""},{"dropping-particle":"","family":"El-Shetehy","given":"Mohamed","non-dropping-particle":"","parse-names":false,"suffix":""},{"dropping-particle":"","family":"Sun","given":"Jianzhong","non-dropping-particle":"","parse-names":false,"suffix":""}],"container-title":"Biotechnology for Biofuels 2021 14:1","id":"ITEM-1","issue":"1","issued":{"date-parts":[["2021","3","8"]]},"page":"1-25","publisher":"BioMed Central","title":"Coupling azo dye degradation and biodiesel production by manganese-dependent peroxidase producing oleaginous yeasts isolated from wood-feeding termite gut symbionts","type":"article-journal","volume":"14"},"uris":["http://www.mendeley.com/documents/?uuid=3b50f50f-7cd6-3592-a708-52e3b719d756"]}],"mendeley":{"formattedCitation":"(Ali et al. 2021)","plainTextFormattedCitation":"(Ali et al. 2021)","previouslyFormattedCitation":"(Ali et al. 2021)"},"properties":{"noteIndex":0},"schema":"https://github.com/citation-style-language/schema/raw/master/csl-citation.json"}</w:instrText>
      </w:r>
      <w:r w:rsidRPr="007C5105">
        <w:fldChar w:fldCharType="separate"/>
      </w:r>
      <w:r w:rsidR="00BC54B8" w:rsidRPr="00BC54B8">
        <w:rPr>
          <w:noProof/>
        </w:rPr>
        <w:t>(Ali et al. 2021)</w:t>
      </w:r>
      <w:r w:rsidRPr="007C5105">
        <w:fldChar w:fldCharType="end"/>
      </w:r>
      <w:r>
        <w:t>.</w:t>
      </w:r>
    </w:p>
    <w:p w14:paraId="37876DCE" w14:textId="77777777" w:rsidR="00EF2E5F" w:rsidRDefault="00EF2E5F" w:rsidP="00EF2E5F">
      <w:pPr>
        <w:spacing w:after="0" w:line="240" w:lineRule="auto"/>
        <w:jc w:val="center"/>
      </w:pPr>
      <w:r>
        <w:rPr>
          <w:noProof/>
        </w:rPr>
        <w:lastRenderedPageBreak/>
        <w:drawing>
          <wp:inline distT="0" distB="0" distL="0" distR="0" wp14:anchorId="5E1237EF" wp14:editId="695DE0B1">
            <wp:extent cx="5653977" cy="6286589"/>
            <wp:effectExtent l="0" t="0" r="4445"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77178" cy="6312386"/>
                    </a:xfrm>
                    <a:prstGeom prst="rect">
                      <a:avLst/>
                    </a:prstGeom>
                    <a:noFill/>
                    <a:ln>
                      <a:noFill/>
                    </a:ln>
                  </pic:spPr>
                </pic:pic>
              </a:graphicData>
            </a:graphic>
          </wp:inline>
        </w:drawing>
      </w:r>
    </w:p>
    <w:p w14:paraId="5990C090" w14:textId="3E338C87" w:rsidR="009649A0" w:rsidRPr="009649A0" w:rsidRDefault="00EF2E5F" w:rsidP="00181941">
      <w:pPr>
        <w:spacing w:line="360" w:lineRule="auto"/>
        <w:jc w:val="center"/>
      </w:pPr>
      <w:r w:rsidRPr="00DC2716">
        <w:rPr>
          <w:b/>
          <w:bCs/>
        </w:rPr>
        <w:t xml:space="preserve">Figure </w:t>
      </w:r>
      <w:r w:rsidR="00AF512B">
        <w:rPr>
          <w:b/>
          <w:bCs/>
        </w:rPr>
        <w:t>S</w:t>
      </w:r>
      <w:r w:rsidR="00B07AEA">
        <w:rPr>
          <w:b/>
          <w:bCs/>
        </w:rPr>
        <w:t>1</w:t>
      </w:r>
      <w:ins w:id="16" w:author="Reazuddin" w:date="2022-11-03T01:57:00Z">
        <w:r w:rsidR="00561066">
          <w:rPr>
            <w:b/>
            <w:bCs/>
          </w:rPr>
          <w:t>3</w:t>
        </w:r>
      </w:ins>
      <w:del w:id="17" w:author="Reazuddin" w:date="2022-11-03T01:57:00Z">
        <w:r w:rsidR="00AF512B" w:rsidDel="00561066">
          <w:rPr>
            <w:b/>
            <w:bCs/>
          </w:rPr>
          <w:delText>5</w:delText>
        </w:r>
      </w:del>
      <w:r w:rsidRPr="00DC2716">
        <w:rPr>
          <w:b/>
          <w:bCs/>
        </w:rPr>
        <w:t>.</w:t>
      </w:r>
      <w:r w:rsidRPr="007C5105">
        <w:t xml:space="preserve"> GC–MS chromatograms of: (a) raw wastewater, (b) treated by microbubble-ozonation, and (c) treated by </w:t>
      </w:r>
      <w:proofErr w:type="spellStart"/>
      <w:r w:rsidRPr="007C5105">
        <w:t>macrobubble</w:t>
      </w:r>
      <w:proofErr w:type="spellEnd"/>
      <w:r w:rsidRPr="007C5105">
        <w:t>-ozonation</w:t>
      </w:r>
      <w:ins w:id="18" w:author="Reazuddin" w:date="2022-11-02T17:09:00Z">
        <w:r w:rsidR="009649A0">
          <w:t>.</w:t>
        </w:r>
        <w:r w:rsidR="009649A0" w:rsidRPr="009649A0">
          <w:t xml:space="preserve"> </w:t>
        </w:r>
        <w:r w:rsidR="009649A0" w:rsidRPr="00CE46E8">
          <w:t>Reproduced with permission</w:t>
        </w:r>
      </w:ins>
      <w:r w:rsidRPr="007C5105">
        <w:t xml:space="preserve"> </w:t>
      </w:r>
      <w:r w:rsidRPr="007C5105">
        <w:fldChar w:fldCharType="begin" w:fldLock="1"/>
      </w:r>
      <w:r w:rsidR="00AF23DA">
        <w:instrText>ADDIN CSL_CITATION {"citationItems":[{"id":"ITEM-1","itemData":{"DOI":"10.1016/J.JHAZMAT.2015.01.069","ISSN":"0304-3894","PMID":"25681716","abstract":"This work investigated microbubble-ozonation for the treatment of a refractory wet-spun acrylic fiber wastewater in comparison to macrobubble-ozonation. CODcr, NH3-N, and UV254 of the wastewater were removed by 42%, 21%, and 42%, respectively in the microbubble-ozonation, being 25%, 9%, and 35% higher than the removal rates achieved by macrobubble-ozonation at the same ozone dose. The microbubbles (with average diameter of 45μm) had a high concentration of 3.9×105 counts/mL at a gas flow rate of 0.5L/min. The gas holdup, total ozone mass-transfer coefficient, and average ozone utilization efficiency in the microbubble-ozonation were 6.6, 2.2, and 1.5 times higher than those of the macrobubble-ozonation. Greater generation of hydroxyl radicals and a higher zeta potential of the bubbles were also observed in the microbubble ozonation process. The biodegradability of the wastewater was also significantly improved by microbubble-ozonation, which was ascribed to the enhanced degradation of alkanes, aromatic compounds, and the many other bio-refractory organic compounds in the wastewater. Microbubble-ozonation can thus be a more effective treatment process than traditional macrobubble-ozonation for refractory wastewater produced by the acrylic fiber manufacturing industry.","author":[{"dropping-particle":"","family":"Zheng","given":"Tianlong","non-dropping-particle":"","parse-names":false,"suffix":""},{"dropping-particle":"","family":"Wang","given":"Qunhui","non-dropping-particle":"","parse-names":false,"suffix":""},{"dropping-particle":"","family":"Zhang","given":"Tao","non-dropping-particle":"","parse-names":false,"suffix":""},{"dropping-particle":"","family":"Shi","given":"Zhining","non-dropping-particle":"","parse-names":false,"suffix":""},{"dropping-particle":"","family":"Tian","given":"Yanli","non-dropping-particle":"","parse-names":false,"suffix":""},{"dropping-particle":"","family":"Shi","given":"Shanshan","non-dropping-particle":"","parse-names":false,"suffix":""},{"dropping-particle":"","family":"Smale","given":"Nicholas","non-dropping-particle":"","parse-names":false,"suffix":""},{"dropping-particle":"","family":"Wang","given":"Juan","non-dropping-particle":"","parse-names":false,"suffix":""}],"container-title":"Journal of Hazardous Materials","id":"ITEM-1","issued":{"date-parts":[["2015","4","28"]]},"page":"412-420","publisher":"Elsevier","title":"Microbubble enhanced ozonation process for advanced treatment of wastewater produced in acrylic fiber manufacturing industry","type":"article-journal","volume":"287"},"uris":["http://www.mendeley.com/documents/?uuid=20d7850a-c552-33e8-b721-a937beedf20e"]}],"mendeley":{"formattedCitation":"(Zheng et al. 2015)","plainTextFormattedCitation":"(Zheng et al. 2015)","previouslyFormattedCitation":"(Zheng et al. 2015)"},"properties":{"noteIndex":0},"schema":"https://github.com/citation-style-language/schema/raw/master/csl-citation.json"}</w:instrText>
      </w:r>
      <w:r w:rsidRPr="007C5105">
        <w:fldChar w:fldCharType="separate"/>
      </w:r>
      <w:r w:rsidR="00BC54B8" w:rsidRPr="00BC54B8">
        <w:rPr>
          <w:noProof/>
        </w:rPr>
        <w:t>(Zheng et al. 2015)</w:t>
      </w:r>
      <w:r w:rsidRPr="007C5105">
        <w:fldChar w:fldCharType="end"/>
      </w:r>
      <w:r>
        <w:t>.</w:t>
      </w:r>
      <w:ins w:id="19" w:author="Reazuddin" w:date="2022-11-02T17:09:00Z">
        <w:r w:rsidR="009649A0">
          <w:t xml:space="preserve"> </w:t>
        </w:r>
        <w:r w:rsidR="009649A0" w:rsidRPr="00CE46E8">
          <w:t>Copyright 20</w:t>
        </w:r>
      </w:ins>
      <w:ins w:id="20" w:author="Reazuddin" w:date="2022-11-02T17:10:00Z">
        <w:r w:rsidR="009649A0">
          <w:t>15</w:t>
        </w:r>
      </w:ins>
      <w:ins w:id="21" w:author="Reazuddin" w:date="2022-11-02T17:09:00Z">
        <w:r w:rsidR="009649A0" w:rsidRPr="00CE46E8">
          <w:t xml:space="preserve">, </w:t>
        </w:r>
        <w:r w:rsidR="009649A0">
          <w:t>Elsevier.</w:t>
        </w:r>
      </w:ins>
    </w:p>
    <w:p w14:paraId="264E9E5B" w14:textId="77777777" w:rsidR="00F54302" w:rsidRPr="007C5105" w:rsidRDefault="00F54302" w:rsidP="00F54302">
      <w:pPr>
        <w:spacing w:line="360" w:lineRule="auto"/>
        <w:ind w:firstLine="720"/>
        <w:jc w:val="both"/>
      </w:pPr>
    </w:p>
    <w:p w14:paraId="311DD0EB" w14:textId="77777777" w:rsidR="00F54302" w:rsidRPr="007C5105" w:rsidRDefault="00F54302" w:rsidP="00181941">
      <w:pPr>
        <w:spacing w:line="360" w:lineRule="auto"/>
        <w:jc w:val="center"/>
        <w:rPr>
          <w:b/>
        </w:rPr>
      </w:pPr>
      <w:r w:rsidRPr="007C5105">
        <w:rPr>
          <w:noProof/>
        </w:rPr>
        <w:lastRenderedPageBreak/>
        <w:drawing>
          <wp:inline distT="0" distB="0" distL="0" distR="0" wp14:anchorId="5C663BB3" wp14:editId="756C3A50">
            <wp:extent cx="5624195" cy="2993552"/>
            <wp:effectExtent l="0" t="0" r="0" b="0"/>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64243" cy="3014868"/>
                    </a:xfrm>
                    <a:prstGeom prst="rect">
                      <a:avLst/>
                    </a:prstGeom>
                    <a:noFill/>
                    <a:ln>
                      <a:noFill/>
                    </a:ln>
                  </pic:spPr>
                </pic:pic>
              </a:graphicData>
            </a:graphic>
          </wp:inline>
        </w:drawing>
      </w:r>
    </w:p>
    <w:p w14:paraId="177CA66F" w14:textId="0F5DA914" w:rsidR="00E835A4" w:rsidRDefault="00F54302" w:rsidP="002E28D6">
      <w:pPr>
        <w:spacing w:line="360" w:lineRule="auto"/>
        <w:rPr>
          <w:b/>
        </w:rPr>
      </w:pPr>
      <w:r w:rsidRPr="00DC2716">
        <w:rPr>
          <w:b/>
          <w:bCs/>
        </w:rPr>
        <w:t xml:space="preserve">Figure </w:t>
      </w:r>
      <w:r>
        <w:rPr>
          <w:b/>
          <w:bCs/>
        </w:rPr>
        <w:t>S</w:t>
      </w:r>
      <w:r w:rsidR="00B07AEA">
        <w:rPr>
          <w:b/>
          <w:bCs/>
        </w:rPr>
        <w:t>1</w:t>
      </w:r>
      <w:ins w:id="22" w:author="Reazuddin" w:date="2022-11-03T01:57:00Z">
        <w:r w:rsidR="00561066">
          <w:rPr>
            <w:b/>
            <w:bCs/>
          </w:rPr>
          <w:t>4</w:t>
        </w:r>
      </w:ins>
      <w:del w:id="23" w:author="Reazuddin" w:date="2022-11-03T01:57:00Z">
        <w:r w:rsidDel="00561066">
          <w:rPr>
            <w:b/>
            <w:bCs/>
          </w:rPr>
          <w:delText>6</w:delText>
        </w:r>
      </w:del>
      <w:r w:rsidRPr="00DC2716">
        <w:rPr>
          <w:b/>
          <w:bCs/>
        </w:rPr>
        <w:t>.</w:t>
      </w:r>
      <w:r w:rsidRPr="007C5105">
        <w:t> Broad overview and classification of different AOPs, influencing factors and published E</w:t>
      </w:r>
      <w:r w:rsidRPr="007C5105">
        <w:rPr>
          <w:vertAlign w:val="subscript"/>
        </w:rPr>
        <w:t>EO</w:t>
      </w:r>
      <w:r w:rsidRPr="007C5105">
        <w:t>-values of different AOPs sorted according to median values</w:t>
      </w:r>
      <w:ins w:id="24" w:author="Reazuddin" w:date="2022-11-02T17:15:00Z">
        <w:r w:rsidR="008B02DA">
          <w:t xml:space="preserve">. </w:t>
        </w:r>
        <w:r w:rsidR="008B02DA" w:rsidRPr="00CE46E8">
          <w:t>Reproduced with permission</w:t>
        </w:r>
      </w:ins>
      <w:r w:rsidRPr="007C5105">
        <w:t xml:space="preserve"> </w:t>
      </w:r>
      <w:r w:rsidRPr="007C5105">
        <w:fldChar w:fldCharType="begin" w:fldLock="1"/>
      </w:r>
      <w:r w:rsidR="00AF23DA">
        <w:instrText>ADDIN CSL_CITATION {"citationItems":[{"id":"ITEM-1","itemData":{"DOI":"10.1016/J.WATRES.2018.03.042","ISSN":"0043-1354","PMID":"29631187","abstract":"This study provides an overview of established processes as well as recent progress in emerging technologies for advanced oxidation processes (AOPs). In addition to a discussion of major reaction mechanisms and formation of by-products, data on energy efficiency were collected in an extensive analysis of studies reported in the peer-reviewed literature enabling a critical comparison of various established and emerging AOPs based on electrical energy per order (EEO) values. Despite strong variations within reviewed EEO values, significant differences could be observed between three groups of AOPs: (1) O3 (often considered as AOP-like process), O3/H2O2, O3/UV, UV/H2O2, UV/persulfate, UV/chlorine, and electron beam represent median EEO values of &lt;1 kWh/m3, while median energy consumption by (2) photo-Fenton, plasma, and electrolytic AOPs were significantly higher (EEO values in the range of 1–100 kWh/m3). (3) UV-based photocatalysis, ultrasound, and microwave-based AOPs are characterized by median values of &gt;100 kWh/m3 and were therefore considered as not (yet) energy efficient AOPs. Specific evaluation of 147 data points for the UV/H2O2 process revealed strong effects of operational conditions on reported EEO values. Besides water type and quality, a major influence was observed for process capacity (lab-vs. pilot-vs. full-scale applications) and, in case of UV-based processes, of the lamp type. However, due to the contribution of other factors, correlation of EEO values with specific water quality parameters such as UV absorbance and dissolved organic carbon were not substantial. Also, correlations between EEO and compound reactivity with OH-radicals were not significant (photolytically active compounds were not considered). Based on these findings, recommendations regarding the use of the EEO concept, including the upscaling of laboratory results, were derived.","author":[{"dropping-particle":"","family":"Miklos","given":"David B.","non-dropping-particle":"","parse-names":false,"suffix":""},{"dropping-particle":"","family":"Remy","given":"Christian","non-dropping-particle":"","parse-names":false,"suffix":""},{"dropping-particle":"","family":"Jekel","given":"Martin","non-dropping-particle":"","parse-names":false,"suffix":""},{"dropping-particle":"","family":"Linden","given":"Karl G.","non-dropping-particle":"","parse-names":false,"suffix":""},{"dropping-particle":"","family":"Drewes","given":"Jörg E.","non-dropping-particle":"","parse-names":false,"suffix":""},{"dropping-particle":"","family":"Hübner","given":"Uwe","non-dropping-particle":"","parse-names":false,"suffix":""}],"container-title":"Water Research","id":"ITEM-1","issued":{"date-parts":[["2018","8","1"]]},"page":"118-131","publisher":"Pergamon","title":"Evaluation of advanced oxidation processes for water and wastewater treatment – A critical review","type":"article-journal","volume":"139"},"uris":["http://www.mendeley.com/documents/?uuid=ed3da5f4-da41-3f73-9ca5-b269c8b8253d"]}],"mendeley":{"formattedCitation":"(Miklos et al. 2018)","plainTextFormattedCitation":"(Miklos et al. 2018)","previouslyFormattedCitation":"(Miklos et al. 2018)"},"properties":{"noteIndex":0},"schema":"https://github.com/citation-style-language/schema/raw/master/csl-citation.json"}</w:instrText>
      </w:r>
      <w:r w:rsidRPr="007C5105">
        <w:fldChar w:fldCharType="separate"/>
      </w:r>
      <w:r w:rsidR="00BC54B8" w:rsidRPr="00BC54B8">
        <w:rPr>
          <w:noProof/>
        </w:rPr>
        <w:t>(Miklos et al. 2018)</w:t>
      </w:r>
      <w:r w:rsidRPr="007C5105">
        <w:fldChar w:fldCharType="end"/>
      </w:r>
      <w:r>
        <w:t>.</w:t>
      </w:r>
      <w:ins w:id="25" w:author="Reazuddin" w:date="2022-11-02T17:16:00Z">
        <w:r w:rsidR="008B02DA" w:rsidRPr="008B02DA">
          <w:t xml:space="preserve"> </w:t>
        </w:r>
        <w:r w:rsidR="008B02DA" w:rsidRPr="00CE46E8">
          <w:t>Copyright 20</w:t>
        </w:r>
        <w:r w:rsidR="008B02DA">
          <w:t>18</w:t>
        </w:r>
        <w:r w:rsidR="008B02DA" w:rsidRPr="00CE46E8">
          <w:t xml:space="preserve">, </w:t>
        </w:r>
        <w:r w:rsidR="008B02DA">
          <w:t>Elsevier</w:t>
        </w:r>
      </w:ins>
      <w:ins w:id="26" w:author="Reazuddin" w:date="2022-11-03T00:35:00Z">
        <w:r w:rsidR="00E66F11">
          <w:t>.</w:t>
        </w:r>
      </w:ins>
    </w:p>
    <w:p w14:paraId="44A88F09" w14:textId="21F9D1A1" w:rsidR="002E28D6" w:rsidRPr="002E28D6" w:rsidRDefault="002E28D6" w:rsidP="009A3972">
      <w:pPr>
        <w:spacing w:after="0" w:line="360" w:lineRule="auto"/>
        <w:jc w:val="center"/>
        <w:rPr>
          <w:b/>
        </w:rPr>
      </w:pPr>
      <w:r>
        <w:rPr>
          <w:noProof/>
        </w:rPr>
        <w:drawing>
          <wp:inline distT="0" distB="0" distL="0" distR="0" wp14:anchorId="0260484F" wp14:editId="074ADE0E">
            <wp:extent cx="4594860" cy="3583331"/>
            <wp:effectExtent l="0" t="0" r="0" b="0"/>
            <wp:docPr id="5" name="Picture 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engineering drawing&#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59519" cy="3633755"/>
                    </a:xfrm>
                    <a:prstGeom prst="rect">
                      <a:avLst/>
                    </a:prstGeom>
                    <a:noFill/>
                    <a:ln>
                      <a:noFill/>
                    </a:ln>
                  </pic:spPr>
                </pic:pic>
              </a:graphicData>
            </a:graphic>
          </wp:inline>
        </w:drawing>
      </w:r>
    </w:p>
    <w:p w14:paraId="2409A932" w14:textId="5C1B21CA" w:rsidR="00E835A4" w:rsidRPr="007C5105" w:rsidRDefault="00E835A4" w:rsidP="00E835A4">
      <w:pPr>
        <w:spacing w:line="360" w:lineRule="auto"/>
        <w:jc w:val="center"/>
      </w:pPr>
      <w:r w:rsidRPr="007D72E3">
        <w:rPr>
          <w:b/>
          <w:bCs/>
        </w:rPr>
        <w:t xml:space="preserve">Figure </w:t>
      </w:r>
      <w:r w:rsidR="00A00807">
        <w:rPr>
          <w:b/>
          <w:bCs/>
        </w:rPr>
        <w:t>S</w:t>
      </w:r>
      <w:r w:rsidR="00B07AEA">
        <w:rPr>
          <w:b/>
          <w:bCs/>
        </w:rPr>
        <w:t>1</w:t>
      </w:r>
      <w:ins w:id="27" w:author="Reazuddin" w:date="2022-11-03T01:57:00Z">
        <w:r w:rsidR="00561066">
          <w:rPr>
            <w:b/>
            <w:bCs/>
          </w:rPr>
          <w:t>5</w:t>
        </w:r>
      </w:ins>
      <w:del w:id="28" w:author="Reazuddin" w:date="2022-11-03T01:57:00Z">
        <w:r w:rsidR="00A00807" w:rsidDel="00561066">
          <w:rPr>
            <w:b/>
            <w:bCs/>
          </w:rPr>
          <w:delText>7</w:delText>
        </w:r>
      </w:del>
      <w:r w:rsidRPr="007D72E3">
        <w:rPr>
          <w:b/>
          <w:bCs/>
        </w:rPr>
        <w:t>.</w:t>
      </w:r>
      <w:r w:rsidRPr="007C5105">
        <w:t> Schematic diagram of the MF experimental apparatus</w:t>
      </w:r>
      <w:ins w:id="29" w:author="Reazuddin" w:date="2022-11-03T00:35:00Z">
        <w:r w:rsidR="00E66F11">
          <w:t xml:space="preserve">. </w:t>
        </w:r>
        <w:r w:rsidR="00E66F11" w:rsidRPr="00CE46E8">
          <w:t>Reproduced with permission</w:t>
        </w:r>
      </w:ins>
      <w:r w:rsidRPr="007C5105">
        <w:t xml:space="preserve"> </w:t>
      </w:r>
      <w:r w:rsidRPr="007C5105">
        <w:fldChar w:fldCharType="begin" w:fldLock="1"/>
      </w:r>
      <w:r w:rsidR="00AF23DA">
        <w:instrText>ADDIN CSL_CITATION {"citationItems":[{"id":"ITEM-1","itemData":{"DOI":"10.1016/J.SEPPUR.2010.06.023","ISSN":"1383-5866","abstract":"The removal of phosphate and fluoride from thin-film transistor liquid crystal display (TFT-LCD) wastewater by a hybrid precipitation-microfiltration (MF) process was studied. Calcium salt was used to form precipitates, followed by crossflow MF for solid-liquid separation. The results showed that excess calcium could induce effective removal of phosphate and fluoride at pH 8.5 and 10.5. The dominant solids were hydroxyapatite (Ca5(PO 4)3OH, HAP), amorphous calcium phosphate (ACP), fluorapatite (Ca5(PO4)3F, FAP), and calcium fluoride (CaF2). Precipitation conditions affected the MF, and more significant fouling was found at pH 8.5 than pH 10.5. Permeate analysis showed increased removal of phosphate and fluoride in MF, and effective removal of turbidity. The initial flux and steady state flux increased with increasing filtration pressure and crossflow velocity. The main fouling resistance was cake resistance. This study demonstrated that the hybrid precipitation-MF process could effectively remove phosphate and fluoride from wastewater, and produce filtrate and precipitates for potential recovery and reuse. © 2010 Elsevier B.V. All rights reserved.","author":[{"dropping-particle":"","family":"Lu","given":"Nash C.","non-dropping-particle":"","parse-names":false,"suffix":""},{"dropping-particle":"","family":"Liu","given":"J. C.","non-dropping-particle":"","parse-names":false,"suffix":""}],"container-title":"Separation and Purification Technology","id":"ITEM-1","issue":"3","issued":{"date-parts":[["2010","9","6"]]},"page":"329-335","publisher":"Elsevier","title":"Removal of phosphate and fluoride from wastewater by a hybrid precipitation–microfiltration process","type":"article-journal","volume":"74"},"uris":["http://www.mendeley.com/documents/?uuid=2927273e-5f3c-3974-b437-86c613168648"]}],"mendeley":{"formattedCitation":"(Lu and Liu 2010)","plainTextFormattedCitation":"(Lu and Liu 2010)","previouslyFormattedCitation":"(Lu and Liu 2010)"},"properties":{"noteIndex":0},"schema":"https://github.com/citation-style-language/schema/raw/master/csl-citation.json"}</w:instrText>
      </w:r>
      <w:r w:rsidRPr="007C5105">
        <w:fldChar w:fldCharType="separate"/>
      </w:r>
      <w:r w:rsidR="00BC54B8" w:rsidRPr="00BC54B8">
        <w:rPr>
          <w:noProof/>
        </w:rPr>
        <w:t>(Lu and Liu 2010)</w:t>
      </w:r>
      <w:r w:rsidRPr="007C5105">
        <w:fldChar w:fldCharType="end"/>
      </w:r>
      <w:r w:rsidR="00644DEA">
        <w:t>.</w:t>
      </w:r>
      <w:ins w:id="30" w:author="Reazuddin" w:date="2022-11-03T00:35:00Z">
        <w:r w:rsidR="00E66F11" w:rsidRPr="00E66F11">
          <w:t xml:space="preserve"> </w:t>
        </w:r>
        <w:r w:rsidR="00E66F11" w:rsidRPr="00CE46E8">
          <w:t>Copyright 20</w:t>
        </w:r>
        <w:r w:rsidR="00E66F11">
          <w:t>1</w:t>
        </w:r>
        <w:r w:rsidR="00E66F11">
          <w:t>0</w:t>
        </w:r>
        <w:r w:rsidR="00E66F11" w:rsidRPr="00CE46E8">
          <w:t xml:space="preserve">, </w:t>
        </w:r>
        <w:r w:rsidR="00E66F11">
          <w:t>Elsevier</w:t>
        </w:r>
        <w:r w:rsidR="00A12CDB">
          <w:t>.</w:t>
        </w:r>
      </w:ins>
    </w:p>
    <w:p w14:paraId="2DE17C32" w14:textId="77777777" w:rsidR="002B62C2" w:rsidRPr="007C5105" w:rsidRDefault="002B62C2" w:rsidP="002B62C2">
      <w:pPr>
        <w:spacing w:after="0" w:line="360" w:lineRule="auto"/>
        <w:jc w:val="center"/>
      </w:pPr>
      <w:r>
        <w:rPr>
          <w:noProof/>
        </w:rPr>
        <w:lastRenderedPageBreak/>
        <w:drawing>
          <wp:inline distT="0" distB="0" distL="0" distR="0" wp14:anchorId="793CAA5A" wp14:editId="170E13D0">
            <wp:extent cx="5661181" cy="7353699"/>
            <wp:effectExtent l="0" t="0" r="0" b="0"/>
            <wp:docPr id="6" name="Picture 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chematic&#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79342" cy="7377289"/>
                    </a:xfrm>
                    <a:prstGeom prst="rect">
                      <a:avLst/>
                    </a:prstGeom>
                    <a:noFill/>
                    <a:ln>
                      <a:noFill/>
                    </a:ln>
                  </pic:spPr>
                </pic:pic>
              </a:graphicData>
            </a:graphic>
          </wp:inline>
        </w:drawing>
      </w:r>
    </w:p>
    <w:p w14:paraId="2C426FBC" w14:textId="6357758A" w:rsidR="000222AB" w:rsidRPr="007C5105" w:rsidRDefault="002B62C2" w:rsidP="00416585">
      <w:pPr>
        <w:spacing w:after="0" w:line="360" w:lineRule="auto"/>
        <w:jc w:val="both"/>
        <w:rPr>
          <w:b/>
        </w:rPr>
      </w:pPr>
      <w:r w:rsidRPr="00366F13">
        <w:rPr>
          <w:b/>
          <w:bCs/>
        </w:rPr>
        <w:t xml:space="preserve">Figure </w:t>
      </w:r>
      <w:r>
        <w:rPr>
          <w:b/>
          <w:bCs/>
        </w:rPr>
        <w:t>S</w:t>
      </w:r>
      <w:r w:rsidR="00B07AEA">
        <w:rPr>
          <w:b/>
          <w:bCs/>
        </w:rPr>
        <w:t>1</w:t>
      </w:r>
      <w:ins w:id="31" w:author="Reazuddin" w:date="2022-11-03T01:57:00Z">
        <w:r w:rsidR="00561066">
          <w:rPr>
            <w:b/>
            <w:bCs/>
          </w:rPr>
          <w:t>6</w:t>
        </w:r>
      </w:ins>
      <w:del w:id="32" w:author="Reazuddin" w:date="2022-11-03T01:57:00Z">
        <w:r w:rsidRPr="00366F13" w:rsidDel="00561066">
          <w:rPr>
            <w:b/>
            <w:bCs/>
          </w:rPr>
          <w:delText>8</w:delText>
        </w:r>
      </w:del>
      <w:r w:rsidRPr="00366F13">
        <w:rPr>
          <w:b/>
          <w:bCs/>
        </w:rPr>
        <w:t>.</w:t>
      </w:r>
      <w:r w:rsidRPr="007C5105">
        <w:t> Operational modes of the pilot scale reverse osmosis process. (A) Batch (or concentrated) mode of operation, (B) Complete recycle mode of operation, (C) Continuous mode of operation</w:t>
      </w:r>
      <w:ins w:id="33" w:author="Reazuddin" w:date="2022-11-03T00:39:00Z">
        <w:r w:rsidR="00A12CDB">
          <w:t>.</w:t>
        </w:r>
        <w:r w:rsidR="00A12CDB" w:rsidRPr="00A12CDB">
          <w:t xml:space="preserve"> </w:t>
        </w:r>
        <w:r w:rsidR="00A12CDB" w:rsidRPr="00CE46E8">
          <w:t>Reproduced with permission</w:t>
        </w:r>
      </w:ins>
      <w:r w:rsidRPr="007C5105">
        <w:t xml:space="preserve"> </w:t>
      </w:r>
      <w:r w:rsidRPr="007C5105">
        <w:fldChar w:fldCharType="begin" w:fldLock="1"/>
      </w:r>
      <w:r w:rsidR="00AF23DA">
        <w:instrText>ADDIN CSL_CITATION {"citationItems":[{"id":"ITEM-1","itemData":{"DOI":"10.1016/J.JENVMAN.2019.109382","ISSN":"0301-4797","PMID":"31421481","abstract":"Textile industry generates a high volume of wastewater containing various type of pollutants. Although high color and chemical oxygen demand (COD) removals are achieved with the combination of biological and chemical treatment processes, reverse osmosis (RO) process is generally needed for water recovery due to high conductivity of the textile wastewater. In this study, a pilot scale RO process containing one spiral wound membrane element was operated under three different operational modes, i.e. concentrated, complete recycle and continuous, to collect more information for the prediction of a real-scale RO process performance. It was claimed that complete recycle mode of operation enabled mimicking the operational conditions exerted on the first membrane, whereas continuous mode of operation created conditions very similar to the ones exerted on the last membrane element in a real scale RO process train. In the concentrated and continuous mode of operation, water recovery and flux were around 70% and 19 L/m2/h (LMH). Permeate produced in the RO process can be safely reused in the dyeing process as the feed and permeate conductivities were around 5500 μS/cm and 150 μS/cm, respectively, at 70% water recovery. However, color concentration in the concentrate exceeded the discharge limits and would need further treatment. The RO performance was accurately predicted by ROSA simulations.","author":[{"dropping-particle":"","family":"Sahinkaya","given":"E.","non-dropping-particle":"","parse-names":false,"suffix":""},{"dropping-particle":"","family":"Tuncman","given":"S.","non-dropping-particle":"","parse-names":false,"suffix":""},{"dropping-particle":"","family":"Koc","given":"Ibrahim","non-dropping-particle":"","parse-names":false,"suffix":""},{"dropping-particle":"","family":"Guner","given":"Ali Riza","non-dropping-particle":"","parse-names":false,"suffix":""},{"dropping-particle":"","family":"Ciftci","given":"Suheyla","non-dropping-particle":"","parse-names":false,"suffix":""},{"dropping-particle":"","family":"Aygun","given":"A.","non-dropping-particle":"","parse-names":false,"suffix":""},{"dropping-particle":"","family":"Sengul","given":"Serhat","non-dropping-particle":"","parse-names":false,"suffix":""}],"container-title":"Journal of Environmental Management","id":"ITEM-1","issued":{"date-parts":[["2019","11","1"]]},"page":"109382","publisher":"Academic Press","title":"Performance of a pilot-scale reverse osmosis process for water recovery from biologically-treated textile wastewater","type":"article-journal","volume":"249"},"uris":["http://www.mendeley.com/documents/?uuid=8b1185f2-c390-3dd7-8a09-752bbcc9c7b0"]}],"mendeley":{"formattedCitation":"(Sahinkaya et al. 2019)","plainTextFormattedCitation":"(Sahinkaya et al. 2019)","previouslyFormattedCitation":"(Sahinkaya et al. 2019)"},"properties":{"noteIndex":0},"schema":"https://github.com/citation-style-language/schema/raw/master/csl-citation.json"}</w:instrText>
      </w:r>
      <w:r w:rsidRPr="007C5105">
        <w:fldChar w:fldCharType="separate"/>
      </w:r>
      <w:r w:rsidR="00BC54B8" w:rsidRPr="00BC54B8">
        <w:rPr>
          <w:noProof/>
        </w:rPr>
        <w:t>(Sahinkaya et al. 2019)</w:t>
      </w:r>
      <w:r w:rsidRPr="007C5105">
        <w:fldChar w:fldCharType="end"/>
      </w:r>
      <w:r>
        <w:t>.</w:t>
      </w:r>
      <w:ins w:id="34" w:author="Reazuddin" w:date="2022-11-03T00:39:00Z">
        <w:r w:rsidR="00A12CDB" w:rsidRPr="00A12CDB">
          <w:t xml:space="preserve"> </w:t>
        </w:r>
        <w:r w:rsidR="00A12CDB" w:rsidRPr="00CE46E8">
          <w:t>Copyright 20</w:t>
        </w:r>
        <w:r w:rsidR="00A12CDB">
          <w:t>1</w:t>
        </w:r>
        <w:r w:rsidR="00A12CDB">
          <w:t>9</w:t>
        </w:r>
        <w:r w:rsidR="00A12CDB" w:rsidRPr="00CE46E8">
          <w:t xml:space="preserve">, </w:t>
        </w:r>
        <w:r w:rsidR="00A12CDB">
          <w:t>Elsevier.</w:t>
        </w:r>
      </w:ins>
    </w:p>
    <w:p w14:paraId="76A5B0AA" w14:textId="44991B0B" w:rsidR="009C65B6" w:rsidRDefault="000222AB" w:rsidP="000222AB">
      <w:pPr>
        <w:spacing w:line="360" w:lineRule="auto"/>
        <w:jc w:val="both"/>
      </w:pPr>
      <w:r w:rsidRPr="001856B2">
        <w:rPr>
          <w:b/>
          <w:bCs/>
          <w:noProof/>
        </w:rPr>
        <w:lastRenderedPageBreak/>
        <w:drawing>
          <wp:anchor distT="0" distB="0" distL="114300" distR="114300" simplePos="0" relativeHeight="251670528" behindDoc="0" locked="0" layoutInCell="1" allowOverlap="1" wp14:anchorId="2A924110" wp14:editId="121AC2D2">
            <wp:simplePos x="0" y="0"/>
            <wp:positionH relativeFrom="margin">
              <wp:align>left</wp:align>
            </wp:positionH>
            <wp:positionV relativeFrom="paragraph">
              <wp:posOffset>0</wp:posOffset>
            </wp:positionV>
            <wp:extent cx="5818505" cy="7591425"/>
            <wp:effectExtent l="0" t="0" r="0" b="9525"/>
            <wp:wrapTopAndBottom/>
            <wp:docPr id="40"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18505" cy="7591425"/>
                    </a:xfrm>
                    <a:prstGeom prst="rect">
                      <a:avLst/>
                    </a:prstGeom>
                  </pic:spPr>
                </pic:pic>
              </a:graphicData>
            </a:graphic>
            <wp14:sizeRelH relativeFrom="margin">
              <wp14:pctWidth>0</wp14:pctWidth>
            </wp14:sizeRelH>
            <wp14:sizeRelV relativeFrom="margin">
              <wp14:pctHeight>0</wp14:pctHeight>
            </wp14:sizeRelV>
          </wp:anchor>
        </w:drawing>
      </w:r>
      <w:bookmarkStart w:id="35" w:name="_Hlk92555749"/>
      <w:r w:rsidRPr="001856B2">
        <w:rPr>
          <w:b/>
          <w:bCs/>
        </w:rPr>
        <w:t xml:space="preserve">Figure </w:t>
      </w:r>
      <w:r w:rsidR="00416585">
        <w:rPr>
          <w:b/>
          <w:bCs/>
        </w:rPr>
        <w:t>S1</w:t>
      </w:r>
      <w:ins w:id="36" w:author="Reazuddin" w:date="2022-11-03T01:57:00Z">
        <w:r w:rsidR="00561066">
          <w:rPr>
            <w:b/>
            <w:bCs/>
          </w:rPr>
          <w:t>7</w:t>
        </w:r>
      </w:ins>
      <w:del w:id="37" w:author="Reazuddin" w:date="2022-11-03T01:57:00Z">
        <w:r w:rsidR="00416585" w:rsidDel="00561066">
          <w:rPr>
            <w:b/>
            <w:bCs/>
          </w:rPr>
          <w:delText>9</w:delText>
        </w:r>
      </w:del>
      <w:r w:rsidRPr="001856B2">
        <w:rPr>
          <w:b/>
          <w:bCs/>
        </w:rPr>
        <w:t>.</w:t>
      </w:r>
      <w:r w:rsidRPr="007C5105">
        <w:t xml:space="preserve"> Types and benefits of different nanomaterials membrane bioreactor (NMs-MBR) technology and several publications are observed related to these NMs-MBR technology with </w:t>
      </w:r>
      <w:r w:rsidRPr="007C5105">
        <w:lastRenderedPageBreak/>
        <w:t xml:space="preserve">their historical timeline. a. Examples of commonly used nanomaterials membrane bioreactor (NMs-MBR) technology (left to right) nanofibers membrane bioreactor (NFs-MBR), nanoparticles membrane bioreactor (NPs-MBR), nanotubes membrane bioreactor (NTs-MBR), nanocrystals membrane bioreactor (NCs-MBR), nanowires membrane bioreactor (NWs-MBR), nanosheets membrane bioreactor (NSs-MBR), and the advantages of using NMs-MBR technology are fouling control, high </w:t>
      </w:r>
      <w:proofErr w:type="gramStart"/>
      <w:r w:rsidRPr="007C5105">
        <w:t>efficiency</w:t>
      </w:r>
      <w:proofErr w:type="gramEnd"/>
      <w:r w:rsidRPr="007C5105">
        <w:t xml:space="preserve"> and sustainability. b. Diagram of the total number of publications related to different types of NMs-MBR technology. Until 3rd August 2020, which were collected from the web of science scientific database. c. Historical development of NMs-MBR technology for wastewater treatment. In 2005, Tae-Hyun Bae investigated the ability of TiO2-embedded nanocomposite membrane for  NPs-MBR , In 2009, </w:t>
      </w:r>
      <w:proofErr w:type="spellStart"/>
      <w:r w:rsidRPr="007C5105">
        <w:t>Decostere</w:t>
      </w:r>
      <w:proofErr w:type="spellEnd"/>
      <w:r w:rsidRPr="007C5105">
        <w:t xml:space="preserve"> </w:t>
      </w:r>
      <w:proofErr w:type="spellStart"/>
      <w:r w:rsidRPr="007C5105">
        <w:t>Bjorge</w:t>
      </w:r>
      <w:proofErr w:type="spellEnd"/>
      <w:r w:rsidRPr="007C5105">
        <w:t xml:space="preserve"> evaluated the </w:t>
      </w:r>
      <w:proofErr w:type="spellStart"/>
      <w:r w:rsidRPr="007C5105">
        <w:t>electrospun</w:t>
      </w:r>
      <w:proofErr w:type="spellEnd"/>
      <w:r w:rsidRPr="007C5105">
        <w:t xml:space="preserve">  NFs-MBR , In 2014, Chuanqi Zhao prepared nanosheets membrane and tested for  NSs-MBR , In 2015, Zahra Rahimi applied  NTs-MBR , In 2018, </w:t>
      </w:r>
      <w:proofErr w:type="spellStart"/>
      <w:r w:rsidRPr="007C5105">
        <w:t>Jinling</w:t>
      </w:r>
      <w:proofErr w:type="spellEnd"/>
      <w:r w:rsidRPr="007C5105">
        <w:t xml:space="preserve"> </w:t>
      </w:r>
      <w:proofErr w:type="spellStart"/>
      <w:r w:rsidRPr="007C5105">
        <w:t>Lv</w:t>
      </w:r>
      <w:proofErr w:type="spellEnd"/>
      <w:r w:rsidRPr="007C5105">
        <w:t xml:space="preserve"> synthesized nanocrystal membrane and used for  NCs-MBR  and In 2019, </w:t>
      </w:r>
      <w:proofErr w:type="spellStart"/>
      <w:r w:rsidRPr="007C5105">
        <w:t>Xiafei</w:t>
      </w:r>
      <w:proofErr w:type="spellEnd"/>
      <w:r w:rsidRPr="007C5105">
        <w:t xml:space="preserve"> Yin established nanowires membrane and used for membrane bioreactor (NWs-MBR</w:t>
      </w:r>
      <w:r w:rsidR="009C65B6">
        <w:t xml:space="preserve">) </w:t>
      </w:r>
      <w:r w:rsidR="009C65B6">
        <w:fldChar w:fldCharType="begin" w:fldLock="1"/>
      </w:r>
      <w:r w:rsidR="001326F6">
        <w:instrText>ADDIN CSL_CITATION {"citationItems":[{"id":"ITEM-1","itemData":{"DOI":"10.1038/s41545-020-00090-2","ISSN":"2059-7037","abstract":"The concept of nanomaterials membranes (NMs) promises to be a sustainable route to improve the membrane characteristics and enhance the performance of membrane bioreactors (MBRs) treating wastewater. This paper provided a critical review of recent studies on the use of membranes incorporating nanomaterials in membrane bioreactor (NMs-MBR) applications for wastewater treatment. Novel types of nanomaterials membranes were identified and discussed based on their structural morphologies. For each type, their design and fabrication, advances and potentialities were presented. The performance of NMs-MBR system has been summarized in terms of removal efficiencies of common pollutants and membrane fouling. The review also highlighted the sustainability and cost viability aspects of NMs-MBR technology that can enhance their widespread use in wastewater treatment applications.","author":[{"dropping-particle":"","family":"Pervez","given":"Md Nahid","non-dropping-particle":"","parse-names":false,"suffix":""},{"dropping-particle":"","family":"Balakrishnan","given":"Malini","non-dropping-particle":"","parse-names":false,"suffix":""},{"dropping-particle":"","family":"Hasan","given":"Shadi Wajih","non-dropping-particle":"","parse-names":false,"suffix":""},{"dropping-particle":"","family":"Choo","given":"Kwang Ho","non-dropping-particle":"","parse-names":false,"suffix":""},{"dropping-particle":"","family":"Zhao","given":"Yaping","non-dropping-particle":"","parse-names":false,"suffix":""},{"dropping-particle":"","family":"Cai","given":"Yingjie","non-dropping-particle":"","parse-names":false,"suffix":""},{"dropping-particle":"","family":"Zarra","given":"Tiziano","non-dropping-particle":"","parse-names":false,"suffix":""},{"dropping-particle":"","family":"Belgiorno","given":"Vincenzo","non-dropping-particle":"","parse-names":false,"suffix":""},{"dropping-particle":"","family":"Naddeo","given":"Vincenzo","non-dropping-particle":"","parse-names":false,"suffix":""}],"container-title":"npj Clean Water 2020 3:1","id":"ITEM-1","issue":"1","issued":{"date-parts":[["2020","11","5"]]},"page":"1-21","publisher":"Nature Publishing Group","title":"A critical review on nanomaterials membrane bioreactor (NMs-MBR) for wastewater treatment","type":"article-journal","volume":"3"},"uris":["http://www.mendeley.com/documents/?uuid=60987703-5cf2-3bef-8772-18a85610d0ad"]}],"mendeley":{"formattedCitation":"(Pervez et al. 2020)","plainTextFormattedCitation":"(Pervez et al. 2020)","previouslyFormattedCitation":"(Pervez et al. 2020)"},"properties":{"noteIndex":0},"schema":"https://github.com/citation-style-language/schema/raw/master/csl-citation.json"}</w:instrText>
      </w:r>
      <w:r w:rsidR="009C65B6">
        <w:fldChar w:fldCharType="separate"/>
      </w:r>
      <w:r w:rsidR="009C65B6" w:rsidRPr="009C65B6">
        <w:rPr>
          <w:noProof/>
        </w:rPr>
        <w:t>(Pervez et al. 2020)</w:t>
      </w:r>
      <w:r w:rsidR="009C65B6">
        <w:fldChar w:fldCharType="end"/>
      </w:r>
      <w:r w:rsidR="009C65B6">
        <w:t>.</w:t>
      </w:r>
    </w:p>
    <w:bookmarkEnd w:id="35"/>
    <w:p w14:paraId="4BC05324" w14:textId="77777777" w:rsidR="000222AB" w:rsidRPr="007C5105" w:rsidRDefault="000222AB" w:rsidP="002B62C2">
      <w:pPr>
        <w:spacing w:after="0" w:line="360" w:lineRule="auto"/>
        <w:jc w:val="both"/>
        <w:rPr>
          <w:b/>
        </w:rPr>
      </w:pPr>
    </w:p>
    <w:p w14:paraId="291D1238" w14:textId="7A965945" w:rsidR="005E57A2" w:rsidRPr="007C5105" w:rsidRDefault="00C015E9" w:rsidP="005E57A2">
      <w:pPr>
        <w:spacing w:line="360" w:lineRule="auto"/>
        <w:ind w:firstLine="720"/>
        <w:jc w:val="both"/>
        <w:rPr>
          <w:b/>
        </w:rPr>
      </w:pPr>
      <w:r w:rsidRPr="001856B2">
        <w:rPr>
          <w:b/>
          <w:bCs/>
          <w:noProof/>
        </w:rPr>
        <w:lastRenderedPageBreak/>
        <w:drawing>
          <wp:anchor distT="0" distB="0" distL="114300" distR="114300" simplePos="0" relativeHeight="251641856" behindDoc="0" locked="0" layoutInCell="1" allowOverlap="1" wp14:anchorId="426AA3C9" wp14:editId="39BA6588">
            <wp:simplePos x="0" y="0"/>
            <wp:positionH relativeFrom="column">
              <wp:posOffset>-107315</wp:posOffset>
            </wp:positionH>
            <wp:positionV relativeFrom="paragraph">
              <wp:posOffset>259080</wp:posOffset>
            </wp:positionV>
            <wp:extent cx="6210300" cy="6202680"/>
            <wp:effectExtent l="0" t="0" r="0" b="7620"/>
            <wp:wrapTopAndBottom/>
            <wp:docPr id="42" name="Picture 4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 schematic&#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10300" cy="6202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E289C3" w14:textId="7BF109A5" w:rsidR="003E003D" w:rsidRPr="00644DEA" w:rsidRDefault="005E57A2" w:rsidP="00644DEA">
      <w:pPr>
        <w:spacing w:line="360" w:lineRule="auto"/>
        <w:jc w:val="center"/>
        <w:rPr>
          <w:b/>
        </w:rPr>
      </w:pPr>
      <w:r w:rsidRPr="001856B2">
        <w:rPr>
          <w:b/>
          <w:bCs/>
        </w:rPr>
        <w:t xml:space="preserve">Figure </w:t>
      </w:r>
      <w:r>
        <w:rPr>
          <w:b/>
          <w:bCs/>
        </w:rPr>
        <w:t>S</w:t>
      </w:r>
      <w:ins w:id="38" w:author="Reazuddin" w:date="2022-11-03T01:58:00Z">
        <w:r w:rsidR="00561066">
          <w:rPr>
            <w:b/>
            <w:bCs/>
          </w:rPr>
          <w:t>18</w:t>
        </w:r>
      </w:ins>
      <w:del w:id="39" w:author="Reazuddin" w:date="2022-11-03T01:58:00Z">
        <w:r w:rsidR="00416585" w:rsidDel="00561066">
          <w:rPr>
            <w:b/>
            <w:bCs/>
          </w:rPr>
          <w:delText>20</w:delText>
        </w:r>
      </w:del>
      <w:r w:rsidRPr="001856B2">
        <w:rPr>
          <w:b/>
          <w:bCs/>
        </w:rPr>
        <w:t>.</w:t>
      </w:r>
      <w:r w:rsidRPr="007C5105">
        <w:t> Schematic diagrams of AFMBR (a) and anoxic-aerobic MBR (b)</w:t>
      </w:r>
      <w:ins w:id="40" w:author="Reazuddin" w:date="2022-11-02T12:08:00Z">
        <w:r w:rsidR="00337D6C">
          <w:t>.</w:t>
        </w:r>
        <w:r w:rsidR="00337D6C" w:rsidRPr="00337D6C">
          <w:t xml:space="preserve"> </w:t>
        </w:r>
        <w:r w:rsidR="00337D6C" w:rsidRPr="00CE46E8">
          <w:t>Reproduced with permission</w:t>
        </w:r>
      </w:ins>
      <w:r w:rsidRPr="007C5105">
        <w:t xml:space="preserve"> </w:t>
      </w:r>
      <w:r w:rsidRPr="007C5105">
        <w:fldChar w:fldCharType="begin" w:fldLock="1"/>
      </w:r>
      <w:r w:rsidR="00AF23DA">
        <w:instrText xml:space="preserve">ADDIN CSL_CITATION {"citationItems":[{"id":"ITEM-1","itemData":{"DOI":"10.1016/J.CHEMOSPHERE.2019.125569","ISSN":"0045-6535","PMID":"31864040","abstract":"This study compared the performance of an anaerobic fluidized bed membrane bioreactor (AFMBR)-zeolite adsorption-reverse osmosis (RO) system and an anoxic-aerobic MBR-RO system for municipal wastewater reclamation. Both MBR-RO systems were operated in parallel with the same operating conditions. The results showed that the MBR systems achieved excellent organic removals (&gt;95%) and the anoxic-aerobic MBR could also remove </w:instrText>
      </w:r>
      <w:r w:rsidR="00AF23DA">
        <w:rPr>
          <w:rFonts w:ascii="Cambria Math" w:hAnsi="Cambria Math" w:cs="Cambria Math"/>
        </w:rPr>
        <w:instrText>∼</w:instrText>
      </w:r>
      <w:r w:rsidR="00AF23DA">
        <w:instrText>57% of soluble total nitrogen. Compared to the aerobic MBR, the AFMBR displayed better membrane performance with less energy consumption, attributed to effective membrane scouring by liquid-fluidized GAC particles. Furthermore, a zeolite column was employed to remove ammonia in the AFMBR permeate, which ensured comparable organic and nitrogen levels in the feeds to RO units in the two processes. Although less organic substances and microbial cells were accumulated on the RO membrane fed with AFMBR-zeolite column effluent, its fouling rate (</w:instrText>
      </w:r>
      <w:r w:rsidR="00AF23DA">
        <w:rPr>
          <w:rFonts w:ascii="Cambria Math" w:hAnsi="Cambria Math" w:cs="Cambria Math"/>
        </w:rPr>
        <w:instrText>∼</w:instrText>
      </w:r>
      <w:r w:rsidR="00AF23DA">
        <w:instrText>6.5 ± 2.2 bar/day) was significantly greater than that fed with anoxic-aerobic MBR permeate (</w:instrText>
      </w:r>
      <w:r w:rsidR="00AF23DA">
        <w:rPr>
          <w:rFonts w:ascii="Cambria Math" w:hAnsi="Cambria Math" w:cs="Cambria Math"/>
        </w:rPr>
        <w:instrText>∼</w:instrText>
      </w:r>
      <w:r w:rsidR="00AF23DA">
        <w:instrText>1.1 ± 1.5 bar/day). This may be associated with more severe inorganic colloidal fouling on the RO membrane, illustrated by an electrical impedance spectroscopy fouling monitoring system.","author":[{"dropping-particle":"","family":"Li","given":"Yifei","non-dropping-particle":"","parse-names":false,"suffix":""},{"dropping-particle":"","family":"Sim","given":"Lee Nuang","non-dropping-particle":"","parse-names":false,"suffix":""},{"dropping-particle":"","family":"Ho","given":"Jia Shin","non-dropping-particle":"","parse-names":false,"suffix":""},{"dropping-particle":"","family":"Chong","given":"Tzyy Haur","non-dropping-particle":"","parse-names":false,"suffix":""},{"dropping-particle":"","family":"Wu","given":"Bing","non-dropping-particle":"","parse-names":false,"suffix":""},{"dropping-particle":"","family":"Liu","given":"Yu","non-dropping-particle":"","parse-names":false,"suffix":""}],"container-title":"Chemosphere","id":"ITEM-1","issued":{"date-parts":[["2020","4","1"]]},"page":"125569","publisher":"Pergamon","title":"Integration of an anaerobic fluidized-bed membrane bioreactor (MBR) with zeolite adsorption and reverse osmosis (RO) for municipal wastewater reclamation: Comparison with an anoxic-aerobic MBR coupled with RO","type":"article-journal","volume":"245"},"uris":["http://www.mendeley.com/documents/?uuid=0f05ed10-d4b0-32e6-87b0-c8a5051697e8"]}],"mendeley":{"formattedCitation":"(Li et al. 2020)","plainTextFormattedCitation":"(Li et al. 2020)","previouslyFormattedCitation":"(Li et al. 2020)"},"properties":{"noteIndex":0},"schema":"https://github.com/citation-style-language/schema/raw/master/csl-citation.json"}</w:instrText>
      </w:r>
      <w:r w:rsidRPr="007C5105">
        <w:fldChar w:fldCharType="separate"/>
      </w:r>
      <w:r w:rsidR="00BC54B8" w:rsidRPr="00BC54B8">
        <w:rPr>
          <w:noProof/>
        </w:rPr>
        <w:t>(Li et al. 2020)</w:t>
      </w:r>
      <w:r w:rsidRPr="007C5105">
        <w:fldChar w:fldCharType="end"/>
      </w:r>
      <w:r w:rsidR="00644DEA">
        <w:rPr>
          <w:b/>
        </w:rPr>
        <w:t>.</w:t>
      </w:r>
      <w:ins w:id="41" w:author="Reazuddin" w:date="2022-11-02T12:08:00Z">
        <w:r w:rsidR="00337D6C" w:rsidRPr="00337D6C">
          <w:t xml:space="preserve"> </w:t>
        </w:r>
        <w:r w:rsidR="00337D6C" w:rsidRPr="00CE46E8">
          <w:t>Copyright 20</w:t>
        </w:r>
        <w:r w:rsidR="00337D6C">
          <w:t>2</w:t>
        </w:r>
      </w:ins>
      <w:ins w:id="42" w:author="Reazuddin" w:date="2022-11-03T00:46:00Z">
        <w:r w:rsidR="006A43BC">
          <w:t>0</w:t>
        </w:r>
      </w:ins>
      <w:ins w:id="43" w:author="Reazuddin" w:date="2022-11-02T12:08:00Z">
        <w:r w:rsidR="00337D6C" w:rsidRPr="00CE46E8">
          <w:t xml:space="preserve">, </w:t>
        </w:r>
        <w:r w:rsidR="00337D6C">
          <w:t>Elsevier.</w:t>
        </w:r>
      </w:ins>
    </w:p>
    <w:p w14:paraId="5232869F" w14:textId="77777777" w:rsidR="00FC0D76" w:rsidRDefault="00FC0D76" w:rsidP="00D35D2D">
      <w:pPr>
        <w:spacing w:line="360" w:lineRule="auto"/>
        <w:rPr>
          <w:b/>
        </w:rPr>
      </w:pPr>
    </w:p>
    <w:p w14:paraId="77635095" w14:textId="77777777" w:rsidR="00FC0D76" w:rsidRDefault="00FC0D76" w:rsidP="00D35D2D">
      <w:pPr>
        <w:spacing w:line="360" w:lineRule="auto"/>
        <w:rPr>
          <w:b/>
        </w:rPr>
      </w:pPr>
    </w:p>
    <w:p w14:paraId="37CBDF2C" w14:textId="71DEC730" w:rsidR="003E003D" w:rsidRDefault="003E003D" w:rsidP="00984C2A">
      <w:pPr>
        <w:spacing w:line="360" w:lineRule="auto"/>
        <w:jc w:val="both"/>
        <w:rPr>
          <w:b/>
        </w:rPr>
      </w:pPr>
      <w:r w:rsidRPr="003E003D">
        <w:rPr>
          <w:b/>
        </w:rPr>
        <w:lastRenderedPageBreak/>
        <w:t>References</w:t>
      </w:r>
    </w:p>
    <w:p w14:paraId="74CF3AD1" w14:textId="47014A62" w:rsidR="001326F6" w:rsidRPr="001326F6" w:rsidRDefault="001326F6" w:rsidP="00984C2A">
      <w:pPr>
        <w:widowControl w:val="0"/>
        <w:autoSpaceDE w:val="0"/>
        <w:autoSpaceDN w:val="0"/>
        <w:adjustRightInd w:val="0"/>
        <w:spacing w:line="360" w:lineRule="auto"/>
        <w:ind w:left="480" w:hanging="480"/>
        <w:jc w:val="both"/>
        <w:rPr>
          <w:noProof/>
        </w:rPr>
      </w:pPr>
      <w:r>
        <w:rPr>
          <w:b/>
        </w:rPr>
        <w:fldChar w:fldCharType="begin" w:fldLock="1"/>
      </w:r>
      <w:r>
        <w:rPr>
          <w:b/>
        </w:rPr>
        <w:instrText xml:space="preserve">ADDIN Mendeley Bibliography CSL_BIBLIOGRAPHY </w:instrText>
      </w:r>
      <w:r>
        <w:rPr>
          <w:b/>
        </w:rPr>
        <w:fldChar w:fldCharType="separate"/>
      </w:r>
      <w:r w:rsidRPr="001326F6">
        <w:rPr>
          <w:noProof/>
        </w:rPr>
        <w:t>Ağtaş M, Yılmaz Ö, Dilaver M, et al (2021) Pilot-scale ceramic ultrafiltration/nanofiltration membrane system application for caustic recovery and reuse in textile sector. Environ Sci Pollut Res 2021 2830 28:41029–41038. https://doi.org/10.1007/S11356-021-13588-0</w:t>
      </w:r>
    </w:p>
    <w:p w14:paraId="4D10596A" w14:textId="77777777" w:rsidR="001326F6" w:rsidRPr="001326F6" w:rsidRDefault="001326F6" w:rsidP="00984C2A">
      <w:pPr>
        <w:widowControl w:val="0"/>
        <w:autoSpaceDE w:val="0"/>
        <w:autoSpaceDN w:val="0"/>
        <w:adjustRightInd w:val="0"/>
        <w:spacing w:line="360" w:lineRule="auto"/>
        <w:ind w:left="480" w:hanging="480"/>
        <w:jc w:val="both"/>
        <w:rPr>
          <w:noProof/>
        </w:rPr>
      </w:pPr>
      <w:r w:rsidRPr="001326F6">
        <w:rPr>
          <w:noProof/>
        </w:rPr>
        <w:t>Ali SS, Al-Tohamy R, Koutra E, et al (2021) Coupling azo dye degradation and biodiesel production by manganese-dependent peroxidase producing oleaginous yeasts isolated from wood-feeding termite gut symbionts. Biotechnol Biofuels 2021 141 14:1–25. https://doi.org/10.1186/S13068-021-01906-0</w:t>
      </w:r>
    </w:p>
    <w:p w14:paraId="07430A28" w14:textId="77777777" w:rsidR="001326F6" w:rsidRPr="001326F6" w:rsidRDefault="001326F6" w:rsidP="00984C2A">
      <w:pPr>
        <w:widowControl w:val="0"/>
        <w:autoSpaceDE w:val="0"/>
        <w:autoSpaceDN w:val="0"/>
        <w:adjustRightInd w:val="0"/>
        <w:spacing w:line="360" w:lineRule="auto"/>
        <w:ind w:left="480" w:hanging="480"/>
        <w:jc w:val="both"/>
        <w:rPr>
          <w:noProof/>
        </w:rPr>
      </w:pPr>
      <w:r w:rsidRPr="001326F6">
        <w:rPr>
          <w:noProof/>
        </w:rPr>
        <w:t>Amare E, Kebede F, Mulat W (2017) Analysis of heavy metals, physicochemical parameters and effect of blending on treatability of wastewaters in Northern Ethiopia. Int J Environ Sci Technol 2017 148 14:1679–1688. https://doi.org/10.1007/S13762-017-1270-X</w:t>
      </w:r>
    </w:p>
    <w:p w14:paraId="31E9616C" w14:textId="77777777" w:rsidR="001326F6" w:rsidRPr="001326F6" w:rsidRDefault="001326F6" w:rsidP="00984C2A">
      <w:pPr>
        <w:widowControl w:val="0"/>
        <w:autoSpaceDE w:val="0"/>
        <w:autoSpaceDN w:val="0"/>
        <w:adjustRightInd w:val="0"/>
        <w:spacing w:line="360" w:lineRule="auto"/>
        <w:ind w:left="480" w:hanging="480"/>
        <w:jc w:val="both"/>
        <w:rPr>
          <w:noProof/>
        </w:rPr>
      </w:pPr>
      <w:r w:rsidRPr="001326F6">
        <w:rPr>
          <w:noProof/>
        </w:rPr>
        <w:t>Arcanjo GS, Mounteer AH, Bellato CR, et al (2018) Heterogeneous photocatalysis using TiO2 modified with hydrotalcite and iron oxide under UV–visible irradiation for color and toxicity reduction in secondary textile mill effluent. J Environ Manage 211:154–163. https://doi.org/10.1016/J.JENVMAN.2018.01.033</w:t>
      </w:r>
    </w:p>
    <w:p w14:paraId="614B2B3F" w14:textId="77777777" w:rsidR="001326F6" w:rsidRPr="001326F6" w:rsidRDefault="001326F6" w:rsidP="00984C2A">
      <w:pPr>
        <w:widowControl w:val="0"/>
        <w:autoSpaceDE w:val="0"/>
        <w:autoSpaceDN w:val="0"/>
        <w:adjustRightInd w:val="0"/>
        <w:spacing w:line="360" w:lineRule="auto"/>
        <w:ind w:left="480" w:hanging="480"/>
        <w:jc w:val="both"/>
        <w:rPr>
          <w:noProof/>
        </w:rPr>
      </w:pPr>
      <w:r w:rsidRPr="001326F6">
        <w:rPr>
          <w:noProof/>
        </w:rPr>
        <w:t>Avvannavar SM, Mani M, Kumar N (2008) An integrated assessment of the suitability of domestic solar still as a viable safe water technology for India</w:t>
      </w:r>
    </w:p>
    <w:p w14:paraId="1BC706E0" w14:textId="77777777" w:rsidR="001326F6" w:rsidRPr="001326F6" w:rsidRDefault="001326F6" w:rsidP="00984C2A">
      <w:pPr>
        <w:widowControl w:val="0"/>
        <w:autoSpaceDE w:val="0"/>
        <w:autoSpaceDN w:val="0"/>
        <w:adjustRightInd w:val="0"/>
        <w:spacing w:line="360" w:lineRule="auto"/>
        <w:ind w:left="480" w:hanging="480"/>
        <w:jc w:val="both"/>
        <w:rPr>
          <w:noProof/>
        </w:rPr>
      </w:pPr>
      <w:r w:rsidRPr="001326F6">
        <w:rPr>
          <w:noProof/>
        </w:rPr>
        <w:t>Broadbent AD (2001) Basic Principles of Textile Coloration 2001 Society of Dyers and Colourists. Soc Dye Colour</w:t>
      </w:r>
    </w:p>
    <w:p w14:paraId="3D5F83EF" w14:textId="77777777" w:rsidR="001326F6" w:rsidRPr="001326F6" w:rsidRDefault="001326F6" w:rsidP="00984C2A">
      <w:pPr>
        <w:widowControl w:val="0"/>
        <w:autoSpaceDE w:val="0"/>
        <w:autoSpaceDN w:val="0"/>
        <w:adjustRightInd w:val="0"/>
        <w:spacing w:line="360" w:lineRule="auto"/>
        <w:ind w:left="480" w:hanging="480"/>
        <w:jc w:val="both"/>
        <w:rPr>
          <w:noProof/>
        </w:rPr>
      </w:pPr>
      <w:r w:rsidRPr="001326F6">
        <w:rPr>
          <w:noProof/>
        </w:rPr>
        <w:t>Chakraborty JN, Jaruhar P (2014) Dyeing of cotton with sulphur dyes using alkaline catalase as reduction catalyst. Indian J Fibre Text Res 39:303–309</w:t>
      </w:r>
    </w:p>
    <w:p w14:paraId="14554962" w14:textId="77777777" w:rsidR="001326F6" w:rsidRPr="001326F6" w:rsidRDefault="001326F6" w:rsidP="00984C2A">
      <w:pPr>
        <w:widowControl w:val="0"/>
        <w:autoSpaceDE w:val="0"/>
        <w:autoSpaceDN w:val="0"/>
        <w:adjustRightInd w:val="0"/>
        <w:spacing w:line="360" w:lineRule="auto"/>
        <w:ind w:left="480" w:hanging="480"/>
        <w:jc w:val="both"/>
        <w:rPr>
          <w:noProof/>
        </w:rPr>
      </w:pPr>
      <w:r w:rsidRPr="001326F6">
        <w:rPr>
          <w:noProof/>
        </w:rPr>
        <w:t>Chandanshive V V., Rane NR, Tamboli AS, et al (2017) Co-plantation of aquatic macrophytes Typha angustifolia and Paspalum scrobiculatum for effective treatment of textile industry effluent. J Hazard Mater 338:47–56. https://doi.org/10.1016/J.JHAZMAT.2017.05.021</w:t>
      </w:r>
    </w:p>
    <w:p w14:paraId="26ECFB1C" w14:textId="77777777" w:rsidR="001326F6" w:rsidRPr="001326F6" w:rsidRDefault="001326F6" w:rsidP="00984C2A">
      <w:pPr>
        <w:widowControl w:val="0"/>
        <w:autoSpaceDE w:val="0"/>
        <w:autoSpaceDN w:val="0"/>
        <w:adjustRightInd w:val="0"/>
        <w:spacing w:line="360" w:lineRule="auto"/>
        <w:ind w:left="480" w:hanging="480"/>
        <w:jc w:val="both"/>
        <w:rPr>
          <w:noProof/>
        </w:rPr>
      </w:pPr>
      <w:r w:rsidRPr="001326F6">
        <w:rPr>
          <w:noProof/>
        </w:rPr>
        <w:t>Chandanshive V, Kadam S, Rane N, et al (2020) In situ textile wastewater treatment in high rate transpiration system furrows planted with aquatic macrophytes and floating phytobeds. Chemosphere 252:126513. https://doi.org/10.1016/J.CHEMOSPHERE.2020.126513</w:t>
      </w:r>
    </w:p>
    <w:p w14:paraId="6C6A3816" w14:textId="77777777" w:rsidR="001326F6" w:rsidRPr="001326F6" w:rsidRDefault="001326F6" w:rsidP="00984C2A">
      <w:pPr>
        <w:widowControl w:val="0"/>
        <w:autoSpaceDE w:val="0"/>
        <w:autoSpaceDN w:val="0"/>
        <w:adjustRightInd w:val="0"/>
        <w:spacing w:line="360" w:lineRule="auto"/>
        <w:ind w:left="480" w:hanging="480"/>
        <w:jc w:val="both"/>
        <w:rPr>
          <w:noProof/>
        </w:rPr>
      </w:pPr>
      <w:r w:rsidRPr="001326F6">
        <w:rPr>
          <w:noProof/>
        </w:rPr>
        <w:lastRenderedPageBreak/>
        <w:t>Chiou MS, Li HY (2002) Equilibrium and kinetic modeling of adsorption of reactive dye on cross-linked chitosan beads. J Hazard Mater 93:233–248. https://doi.org/10.1016/S0304-3894(02)00030-4</w:t>
      </w:r>
    </w:p>
    <w:p w14:paraId="41F698CE" w14:textId="77777777" w:rsidR="001326F6" w:rsidRPr="001326F6" w:rsidRDefault="001326F6" w:rsidP="00984C2A">
      <w:pPr>
        <w:widowControl w:val="0"/>
        <w:autoSpaceDE w:val="0"/>
        <w:autoSpaceDN w:val="0"/>
        <w:adjustRightInd w:val="0"/>
        <w:spacing w:line="360" w:lineRule="auto"/>
        <w:ind w:left="480" w:hanging="480"/>
        <w:jc w:val="both"/>
        <w:rPr>
          <w:noProof/>
        </w:rPr>
      </w:pPr>
      <w:r w:rsidRPr="001326F6">
        <w:rPr>
          <w:noProof/>
        </w:rPr>
        <w:t>Choumane FZ, Benguella B, Maachou B, Saadi N (2017) Valorisation of a bioflocculant and hydroxyapatites as coagulation-flocculation adjuvants in wastewater treatment of the steppe in the wilaya of Saida (Algeria). Ecol Eng 107:152–159. https://doi.org/10.1016/J.ECOLENG.2017.07.013</w:t>
      </w:r>
    </w:p>
    <w:p w14:paraId="2C50F792" w14:textId="77777777" w:rsidR="001326F6" w:rsidRPr="001326F6" w:rsidRDefault="001326F6" w:rsidP="00984C2A">
      <w:pPr>
        <w:widowControl w:val="0"/>
        <w:autoSpaceDE w:val="0"/>
        <w:autoSpaceDN w:val="0"/>
        <w:adjustRightInd w:val="0"/>
        <w:spacing w:line="360" w:lineRule="auto"/>
        <w:ind w:left="480" w:hanging="480"/>
        <w:jc w:val="both"/>
        <w:rPr>
          <w:noProof/>
        </w:rPr>
      </w:pPr>
      <w:r w:rsidRPr="001326F6">
        <w:rPr>
          <w:noProof/>
        </w:rPr>
        <w:t>Ding Y, Szymczyk M, Mehraban N, et al (2020) Molecular and excited state properties of photostable yellow disperse dyes. J Mol Struct 1207:127815. https://doi.org/10.1016/J.MOLSTRUC.2020.127815</w:t>
      </w:r>
    </w:p>
    <w:p w14:paraId="3936629F" w14:textId="77777777" w:rsidR="001326F6" w:rsidRPr="001326F6" w:rsidRDefault="001326F6" w:rsidP="00984C2A">
      <w:pPr>
        <w:widowControl w:val="0"/>
        <w:autoSpaceDE w:val="0"/>
        <w:autoSpaceDN w:val="0"/>
        <w:adjustRightInd w:val="0"/>
        <w:spacing w:line="360" w:lineRule="auto"/>
        <w:ind w:left="480" w:hanging="480"/>
        <w:jc w:val="both"/>
        <w:rPr>
          <w:noProof/>
        </w:rPr>
      </w:pPr>
      <w:r w:rsidRPr="001326F6">
        <w:rPr>
          <w:noProof/>
        </w:rPr>
        <w:t>Dos Santos AB, Cervantes FJ, Van Lier JB (2003) Azo dye reduction by thermophilic anaerobic granular sludge, and the impact of the redox mediator anthraquinone-2,6-disulfonate (AQDS) on the reductive biochemical transformation. Appl Microbiol Biotechnol 2004 641 64:62–69. https://doi.org/10.1007/S00253-003-1428-Y</w:t>
      </w:r>
    </w:p>
    <w:p w14:paraId="76724BA5" w14:textId="77777777" w:rsidR="001326F6" w:rsidRPr="001326F6" w:rsidRDefault="001326F6" w:rsidP="00984C2A">
      <w:pPr>
        <w:widowControl w:val="0"/>
        <w:autoSpaceDE w:val="0"/>
        <w:autoSpaceDN w:val="0"/>
        <w:adjustRightInd w:val="0"/>
        <w:spacing w:line="360" w:lineRule="auto"/>
        <w:ind w:left="480" w:hanging="480"/>
        <w:jc w:val="both"/>
        <w:rPr>
          <w:noProof/>
        </w:rPr>
      </w:pPr>
      <w:r w:rsidRPr="001326F6">
        <w:rPr>
          <w:noProof/>
        </w:rPr>
        <w:t>Dutta S, Gupta B, Srivastava SK, Gupta AK (2021) Recent advances on the removal of dyes from wastewater using various adsorbents: a critical review. Mater Adv 2:4497–4531. https://doi.org/10.1039/D1MA00354B</w:t>
      </w:r>
    </w:p>
    <w:p w14:paraId="19CCE9A3" w14:textId="77777777" w:rsidR="001326F6" w:rsidRPr="001326F6" w:rsidRDefault="001326F6" w:rsidP="00984C2A">
      <w:pPr>
        <w:widowControl w:val="0"/>
        <w:autoSpaceDE w:val="0"/>
        <w:autoSpaceDN w:val="0"/>
        <w:adjustRightInd w:val="0"/>
        <w:spacing w:line="360" w:lineRule="auto"/>
        <w:ind w:left="480" w:hanging="480"/>
        <w:jc w:val="both"/>
        <w:rPr>
          <w:noProof/>
        </w:rPr>
      </w:pPr>
      <w:r w:rsidRPr="001326F6">
        <w:rPr>
          <w:noProof/>
        </w:rPr>
        <w:t>EL-Mekkawi DM, Abdelwahab NA, Mohamed WAA, et al (2020) Solar photocatalytic treatment of industrial wastewater utilizing recycled polymeric disposals as TiO2 supports. J Clean Prod 249:119430. https://doi.org/10.1016/J.JCLEPRO.2019.119430</w:t>
      </w:r>
    </w:p>
    <w:p w14:paraId="652BCCE2" w14:textId="77777777" w:rsidR="001326F6" w:rsidRPr="001326F6" w:rsidRDefault="001326F6" w:rsidP="00984C2A">
      <w:pPr>
        <w:widowControl w:val="0"/>
        <w:autoSpaceDE w:val="0"/>
        <w:autoSpaceDN w:val="0"/>
        <w:adjustRightInd w:val="0"/>
        <w:spacing w:line="360" w:lineRule="auto"/>
        <w:ind w:left="480" w:hanging="480"/>
        <w:jc w:val="both"/>
        <w:rPr>
          <w:noProof/>
        </w:rPr>
      </w:pPr>
      <w:r w:rsidRPr="001326F6">
        <w:rPr>
          <w:noProof/>
        </w:rPr>
        <w:t>Guadie A, Tizazu S, Melese M, et al (2017) Biodecolorization of textile azo dye using Bacillus sp. strain CH12 isolated from alkaline lake. Biotechnol Reports 15:92–100. https://doi.org/10.1016/J.BTRE.2017.06.007</w:t>
      </w:r>
    </w:p>
    <w:p w14:paraId="5C5FDC8E" w14:textId="77777777" w:rsidR="001326F6" w:rsidRPr="001326F6" w:rsidRDefault="001326F6" w:rsidP="00984C2A">
      <w:pPr>
        <w:widowControl w:val="0"/>
        <w:autoSpaceDE w:val="0"/>
        <w:autoSpaceDN w:val="0"/>
        <w:adjustRightInd w:val="0"/>
        <w:spacing w:line="360" w:lineRule="auto"/>
        <w:ind w:left="480" w:hanging="480"/>
        <w:jc w:val="both"/>
        <w:rPr>
          <w:noProof/>
        </w:rPr>
      </w:pPr>
      <w:r w:rsidRPr="001326F6">
        <w:rPr>
          <w:noProof/>
        </w:rPr>
        <w:t>Hassan MM, Carr CM (2018) A critical review on recent advancements of the removal of reactive dyes from dyehouse effluent by ion-exchange adsorbents. Chemosphere 209:201–219. https://doi.org/10.1016/J.CHEMOSPHERE.2018.06.043</w:t>
      </w:r>
    </w:p>
    <w:p w14:paraId="649D2759" w14:textId="77777777" w:rsidR="001326F6" w:rsidRPr="001326F6" w:rsidRDefault="001326F6" w:rsidP="00984C2A">
      <w:pPr>
        <w:widowControl w:val="0"/>
        <w:autoSpaceDE w:val="0"/>
        <w:autoSpaceDN w:val="0"/>
        <w:adjustRightInd w:val="0"/>
        <w:spacing w:line="360" w:lineRule="auto"/>
        <w:ind w:left="480" w:hanging="480"/>
        <w:jc w:val="both"/>
        <w:rPr>
          <w:noProof/>
        </w:rPr>
      </w:pPr>
      <w:r w:rsidRPr="001326F6">
        <w:rPr>
          <w:noProof/>
        </w:rPr>
        <w:t xml:space="preserve">Hubadillah SK, Othman MHD, Tai ZS, et al (2020) Novel hydroxyapatite-based bio-ceramic hollow fiber membrane derived from waste cow bone for textile wastewater treatment. </w:t>
      </w:r>
      <w:r w:rsidRPr="001326F6">
        <w:rPr>
          <w:noProof/>
        </w:rPr>
        <w:lastRenderedPageBreak/>
        <w:t>Chem Eng J 379:122396. https://doi.org/10.1016/J.CEJ.2019.122396</w:t>
      </w:r>
    </w:p>
    <w:p w14:paraId="7BFB7385" w14:textId="77777777" w:rsidR="001326F6" w:rsidRPr="001326F6" w:rsidRDefault="001326F6" w:rsidP="00984C2A">
      <w:pPr>
        <w:widowControl w:val="0"/>
        <w:autoSpaceDE w:val="0"/>
        <w:autoSpaceDN w:val="0"/>
        <w:adjustRightInd w:val="0"/>
        <w:spacing w:line="360" w:lineRule="auto"/>
        <w:ind w:left="480" w:hanging="480"/>
        <w:jc w:val="both"/>
        <w:rPr>
          <w:noProof/>
        </w:rPr>
      </w:pPr>
      <w:r w:rsidRPr="001326F6">
        <w:rPr>
          <w:noProof/>
        </w:rPr>
        <w:t>Hussain Z, Arslan M, Shacir G, et al (2019) Remediation of textile bleaching effluent by bacterial augmented horizontal flow and vertical flow constructed wetlands: A comparison at pilot scale. Sci Total Environ 685:370–379. https://doi.org/10.1016/J.SCITOTENV.2019.05.414</w:t>
      </w:r>
    </w:p>
    <w:p w14:paraId="788BAE9F" w14:textId="77777777" w:rsidR="001326F6" w:rsidRPr="001326F6" w:rsidRDefault="001326F6" w:rsidP="00984C2A">
      <w:pPr>
        <w:widowControl w:val="0"/>
        <w:autoSpaceDE w:val="0"/>
        <w:autoSpaceDN w:val="0"/>
        <w:adjustRightInd w:val="0"/>
        <w:spacing w:line="360" w:lineRule="auto"/>
        <w:ind w:left="480" w:hanging="480"/>
        <w:jc w:val="both"/>
        <w:rPr>
          <w:noProof/>
        </w:rPr>
      </w:pPr>
      <w:r w:rsidRPr="001326F6">
        <w:rPr>
          <w:noProof/>
        </w:rPr>
        <w:t>Hynes NRJ, Kumar JS, Kamyab H, et al (2020) Modern enabling techniques and adsorbents based dye removal with sustainability concerns in textile industrial sector -A comprehensive review. J Clean Prod 272:122636. https://doi.org/10.1016/j.jclepro.2020.122636</w:t>
      </w:r>
    </w:p>
    <w:p w14:paraId="21B70CF7" w14:textId="77777777" w:rsidR="001326F6" w:rsidRPr="001326F6" w:rsidRDefault="001326F6" w:rsidP="00984C2A">
      <w:pPr>
        <w:widowControl w:val="0"/>
        <w:autoSpaceDE w:val="0"/>
        <w:autoSpaceDN w:val="0"/>
        <w:adjustRightInd w:val="0"/>
        <w:spacing w:line="360" w:lineRule="auto"/>
        <w:ind w:left="480" w:hanging="480"/>
        <w:jc w:val="both"/>
        <w:rPr>
          <w:noProof/>
        </w:rPr>
      </w:pPr>
      <w:r w:rsidRPr="001326F6">
        <w:rPr>
          <w:noProof/>
        </w:rPr>
        <w:t>Jebapriya GR, Gnanadoss JJ (2013) Bioremediation of Textile Dye Using White Rot Fungi: A Review. Int J Curr Res Rev 05:5</w:t>
      </w:r>
    </w:p>
    <w:p w14:paraId="0679154F" w14:textId="77777777" w:rsidR="001326F6" w:rsidRPr="001326F6" w:rsidRDefault="001326F6" w:rsidP="00984C2A">
      <w:pPr>
        <w:widowControl w:val="0"/>
        <w:autoSpaceDE w:val="0"/>
        <w:autoSpaceDN w:val="0"/>
        <w:adjustRightInd w:val="0"/>
        <w:spacing w:line="360" w:lineRule="auto"/>
        <w:ind w:left="480" w:hanging="480"/>
        <w:jc w:val="both"/>
        <w:rPr>
          <w:noProof/>
        </w:rPr>
      </w:pPr>
      <w:r w:rsidRPr="001326F6">
        <w:rPr>
          <w:noProof/>
        </w:rPr>
        <w:t>Kadam SK, Watharkar AD, Chandanshive V V., et al (2018) Co-planted floating phyto-bed along with microbial fuel cell for enhanced textile effluent treatment. J Clean Prod 203:788–798. https://doi.org/10.1016/J.JCLEPRO.2018.08.336</w:t>
      </w:r>
    </w:p>
    <w:p w14:paraId="6E33264D" w14:textId="77777777" w:rsidR="001326F6" w:rsidRPr="001326F6" w:rsidRDefault="001326F6" w:rsidP="00984C2A">
      <w:pPr>
        <w:widowControl w:val="0"/>
        <w:autoSpaceDE w:val="0"/>
        <w:autoSpaceDN w:val="0"/>
        <w:adjustRightInd w:val="0"/>
        <w:spacing w:line="360" w:lineRule="auto"/>
        <w:ind w:left="480" w:hanging="480"/>
        <w:jc w:val="both"/>
        <w:rPr>
          <w:noProof/>
        </w:rPr>
      </w:pPr>
      <w:r w:rsidRPr="001326F6">
        <w:rPr>
          <w:noProof/>
        </w:rPr>
        <w:t>Kaur P, Kushwaha JP, Sangal VK (2018) Electrocatalytic oxidative treatment of real textile wastewater in continuous reactor: Degradation pathway and disposability study. J Hazard Mater 346:242–252. https://doi.org/10.1016/J.JHAZMAT.2017.12.044</w:t>
      </w:r>
    </w:p>
    <w:p w14:paraId="3B51576D" w14:textId="77777777" w:rsidR="001326F6" w:rsidRPr="001326F6" w:rsidRDefault="001326F6" w:rsidP="00984C2A">
      <w:pPr>
        <w:widowControl w:val="0"/>
        <w:autoSpaceDE w:val="0"/>
        <w:autoSpaceDN w:val="0"/>
        <w:adjustRightInd w:val="0"/>
        <w:spacing w:line="360" w:lineRule="auto"/>
        <w:ind w:left="480" w:hanging="480"/>
        <w:jc w:val="both"/>
        <w:rPr>
          <w:noProof/>
        </w:rPr>
      </w:pPr>
      <w:r w:rsidRPr="001326F6">
        <w:rPr>
          <w:noProof/>
        </w:rPr>
        <w:t>Khan S, Malik A (2014) Environmental and Health Effects of Textile Industry Wastewater. Environ Deterior Hum Heal Nat Anthropog Determ 9789400778900:55–71. https://doi.org/10.1007/978-94-007-7890-0_4</w:t>
      </w:r>
    </w:p>
    <w:p w14:paraId="3A93C963" w14:textId="77777777" w:rsidR="001326F6" w:rsidRPr="001326F6" w:rsidRDefault="001326F6" w:rsidP="00984C2A">
      <w:pPr>
        <w:widowControl w:val="0"/>
        <w:autoSpaceDE w:val="0"/>
        <w:autoSpaceDN w:val="0"/>
        <w:adjustRightInd w:val="0"/>
        <w:spacing w:line="360" w:lineRule="auto"/>
        <w:ind w:left="480" w:hanging="480"/>
        <w:jc w:val="both"/>
        <w:rPr>
          <w:noProof/>
        </w:rPr>
      </w:pPr>
      <w:r w:rsidRPr="001326F6">
        <w:rPr>
          <w:noProof/>
        </w:rPr>
        <w:t>Khatri A, Peerzada MH, Mohsin M, White M (2015) A review on developments in dyeing cotton fabrics with reactive dyes for reducing effluent pollution. J Clean Prod 87:50–57. https://doi.org/10.1016/J.JCLEPRO.2014.09.017</w:t>
      </w:r>
    </w:p>
    <w:p w14:paraId="52A1BE2B" w14:textId="77777777" w:rsidR="001326F6" w:rsidRPr="001326F6" w:rsidRDefault="001326F6" w:rsidP="00984C2A">
      <w:pPr>
        <w:widowControl w:val="0"/>
        <w:autoSpaceDE w:val="0"/>
        <w:autoSpaceDN w:val="0"/>
        <w:adjustRightInd w:val="0"/>
        <w:spacing w:line="360" w:lineRule="auto"/>
        <w:ind w:left="480" w:hanging="480"/>
        <w:jc w:val="both"/>
        <w:rPr>
          <w:noProof/>
        </w:rPr>
      </w:pPr>
      <w:r w:rsidRPr="001326F6">
        <w:rPr>
          <w:noProof/>
        </w:rPr>
        <w:t>Kishor R, Purchase D, Saratale GD, et al (2021) Ecotoxicological and health concerns of persistent coloring pollutants of textile industry wastewater and treatment approaches for environmental safety. J Environ Chem Eng 9:105012. https://doi.org/10.1016/J.JECE.2020.105012</w:t>
      </w:r>
    </w:p>
    <w:p w14:paraId="22096458" w14:textId="77777777" w:rsidR="001326F6" w:rsidRPr="001326F6" w:rsidRDefault="001326F6" w:rsidP="00984C2A">
      <w:pPr>
        <w:widowControl w:val="0"/>
        <w:autoSpaceDE w:val="0"/>
        <w:autoSpaceDN w:val="0"/>
        <w:adjustRightInd w:val="0"/>
        <w:spacing w:line="360" w:lineRule="auto"/>
        <w:ind w:left="480" w:hanging="480"/>
        <w:jc w:val="both"/>
        <w:rPr>
          <w:noProof/>
        </w:rPr>
      </w:pPr>
      <w:r w:rsidRPr="001326F6">
        <w:rPr>
          <w:noProof/>
        </w:rPr>
        <w:t xml:space="preserve">Li Y, Sim LN, Ho JS, et al (2020) Integration of an anaerobic fluidized-bed membrane bioreactor (MBR) with zeolite adsorption and reverse osmosis (RO) for municipal wastewater </w:t>
      </w:r>
      <w:r w:rsidRPr="001326F6">
        <w:rPr>
          <w:noProof/>
        </w:rPr>
        <w:lastRenderedPageBreak/>
        <w:t>reclamation: Comparison with an anoxic-aerobic MBR coupled with RO. Chemosphere 245:125569. https://doi.org/10.1016/J.CHEMOSPHERE.2019.125569</w:t>
      </w:r>
    </w:p>
    <w:p w14:paraId="5D5B4CF3" w14:textId="77777777" w:rsidR="001326F6" w:rsidRPr="001326F6" w:rsidRDefault="001326F6" w:rsidP="00984C2A">
      <w:pPr>
        <w:widowControl w:val="0"/>
        <w:autoSpaceDE w:val="0"/>
        <w:autoSpaceDN w:val="0"/>
        <w:adjustRightInd w:val="0"/>
        <w:spacing w:line="360" w:lineRule="auto"/>
        <w:ind w:left="480" w:hanging="480"/>
        <w:jc w:val="both"/>
        <w:rPr>
          <w:noProof/>
        </w:rPr>
      </w:pPr>
      <w:r w:rsidRPr="001326F6">
        <w:rPr>
          <w:noProof/>
        </w:rPr>
        <w:t>Lu NC, Liu JC (2010) Removal of phosphate and fluoride from wastewater by a hybrid precipitation–microfiltration process. Sep Purif Technol 74:329–335. https://doi.org/10.1016/J.SEPPUR.2010.06.023</w:t>
      </w:r>
    </w:p>
    <w:p w14:paraId="12A3DCF9" w14:textId="77777777" w:rsidR="001326F6" w:rsidRPr="001326F6" w:rsidRDefault="001326F6" w:rsidP="00984C2A">
      <w:pPr>
        <w:widowControl w:val="0"/>
        <w:autoSpaceDE w:val="0"/>
        <w:autoSpaceDN w:val="0"/>
        <w:adjustRightInd w:val="0"/>
        <w:spacing w:line="360" w:lineRule="auto"/>
        <w:ind w:left="480" w:hanging="480"/>
        <w:jc w:val="both"/>
        <w:rPr>
          <w:noProof/>
        </w:rPr>
      </w:pPr>
      <w:r w:rsidRPr="001326F6">
        <w:rPr>
          <w:noProof/>
        </w:rPr>
        <w:t>Mani S, Chowdhary P, Bharagava RN (2019) Textile Wastewater Dyes: Toxicity Profile and Treatment Approaches. Emerg Eco-Friendly Approaches Waste Manag 219–244. https://doi.org/10.1007/978-981-10-8669-4_11</w:t>
      </w:r>
    </w:p>
    <w:p w14:paraId="3360F601" w14:textId="77777777" w:rsidR="001326F6" w:rsidRPr="001326F6" w:rsidRDefault="001326F6" w:rsidP="00984C2A">
      <w:pPr>
        <w:widowControl w:val="0"/>
        <w:autoSpaceDE w:val="0"/>
        <w:autoSpaceDN w:val="0"/>
        <w:adjustRightInd w:val="0"/>
        <w:spacing w:line="360" w:lineRule="auto"/>
        <w:ind w:left="480" w:hanging="480"/>
        <w:jc w:val="both"/>
        <w:rPr>
          <w:noProof/>
        </w:rPr>
      </w:pPr>
      <w:r w:rsidRPr="001326F6">
        <w:rPr>
          <w:noProof/>
        </w:rPr>
        <w:t>Mathur N, Bhatnagar P, Sharma P (2012) Review of the Mutagenicity of Textile Dye Products. Univers J Env Res Technol 2:1–18</w:t>
      </w:r>
    </w:p>
    <w:p w14:paraId="29CA4B06" w14:textId="77777777" w:rsidR="001326F6" w:rsidRPr="001326F6" w:rsidRDefault="001326F6" w:rsidP="00984C2A">
      <w:pPr>
        <w:widowControl w:val="0"/>
        <w:autoSpaceDE w:val="0"/>
        <w:autoSpaceDN w:val="0"/>
        <w:adjustRightInd w:val="0"/>
        <w:spacing w:line="360" w:lineRule="auto"/>
        <w:ind w:left="480" w:hanging="480"/>
        <w:jc w:val="both"/>
        <w:rPr>
          <w:noProof/>
        </w:rPr>
      </w:pPr>
      <w:r w:rsidRPr="001326F6">
        <w:rPr>
          <w:noProof/>
        </w:rPr>
        <w:t>Miklos DB, Remy C, Jekel M, et al (2018) Evaluation of advanced oxidation processes for water and wastewater treatment – A critical review. Water Res 139:118–131. https://doi.org/10.1016/J.WATRES.2018.03.042</w:t>
      </w:r>
    </w:p>
    <w:p w14:paraId="50ACE3AB" w14:textId="77777777" w:rsidR="001326F6" w:rsidRPr="001326F6" w:rsidRDefault="001326F6" w:rsidP="00984C2A">
      <w:pPr>
        <w:widowControl w:val="0"/>
        <w:autoSpaceDE w:val="0"/>
        <w:autoSpaceDN w:val="0"/>
        <w:adjustRightInd w:val="0"/>
        <w:spacing w:line="360" w:lineRule="auto"/>
        <w:ind w:left="480" w:hanging="480"/>
        <w:jc w:val="both"/>
        <w:rPr>
          <w:noProof/>
        </w:rPr>
      </w:pPr>
      <w:r w:rsidRPr="001326F6">
        <w:rPr>
          <w:noProof/>
        </w:rPr>
        <w:t>Millington KR, Fincher KW, King AL (2007) Mordant dyes as sensitisers in dye-sensitised solar cells. Sol Energy Mater Sol Cells 91:1618–1630. https://doi.org/10.1016/J.SOLMAT.2007.05.020</w:t>
      </w:r>
    </w:p>
    <w:p w14:paraId="13A703B2" w14:textId="77777777" w:rsidR="001326F6" w:rsidRPr="001326F6" w:rsidRDefault="001326F6" w:rsidP="00984C2A">
      <w:pPr>
        <w:widowControl w:val="0"/>
        <w:autoSpaceDE w:val="0"/>
        <w:autoSpaceDN w:val="0"/>
        <w:adjustRightInd w:val="0"/>
        <w:spacing w:line="360" w:lineRule="auto"/>
        <w:ind w:left="480" w:hanging="480"/>
        <w:jc w:val="both"/>
        <w:rPr>
          <w:noProof/>
        </w:rPr>
      </w:pPr>
      <w:r w:rsidRPr="001326F6">
        <w:rPr>
          <w:noProof/>
        </w:rPr>
        <w:t>Morsy SAGZ, Ahmad Tajudin A, Ali MSM, Shariff FM (2020) Current Development in Decolorization of Synthetic Dyes by Immobilized Laccases. Front Microbiol 11:2350. https://doi.org/10.3389/FMICB.2020.572309/BIBTEX</w:t>
      </w:r>
    </w:p>
    <w:p w14:paraId="09457EB6" w14:textId="77777777" w:rsidR="001326F6" w:rsidRPr="001326F6" w:rsidRDefault="001326F6" w:rsidP="00984C2A">
      <w:pPr>
        <w:widowControl w:val="0"/>
        <w:autoSpaceDE w:val="0"/>
        <w:autoSpaceDN w:val="0"/>
        <w:adjustRightInd w:val="0"/>
        <w:spacing w:line="360" w:lineRule="auto"/>
        <w:ind w:left="480" w:hanging="480"/>
        <w:jc w:val="both"/>
        <w:rPr>
          <w:noProof/>
        </w:rPr>
      </w:pPr>
      <w:r w:rsidRPr="001326F6">
        <w:rPr>
          <w:noProof/>
        </w:rPr>
        <w:t>Nguyen TA, Juang RS (2013) Treatment of waters and wastewaters containing sulfur dyes: A review. Chem Eng J 219:109–117. https://doi.org/10.1016/J.CEJ.2012.12.102</w:t>
      </w:r>
    </w:p>
    <w:p w14:paraId="4A1AC4B0" w14:textId="77777777" w:rsidR="001326F6" w:rsidRPr="001326F6" w:rsidRDefault="001326F6" w:rsidP="00984C2A">
      <w:pPr>
        <w:widowControl w:val="0"/>
        <w:autoSpaceDE w:val="0"/>
        <w:autoSpaceDN w:val="0"/>
        <w:adjustRightInd w:val="0"/>
        <w:spacing w:line="360" w:lineRule="auto"/>
        <w:ind w:left="480" w:hanging="480"/>
        <w:jc w:val="both"/>
        <w:rPr>
          <w:noProof/>
        </w:rPr>
      </w:pPr>
      <w:r w:rsidRPr="001326F6">
        <w:rPr>
          <w:noProof/>
        </w:rPr>
        <w:t>Oktem YA, Yuzer B, Aydin MI, et al (2019) Chloride or sulfate? Consequences for ozonation of textile wastewater. J Environ Manage 247:749–755. https://doi.org/10.1016/J.JENVMAN.2019.06.114</w:t>
      </w:r>
    </w:p>
    <w:p w14:paraId="7FF87318" w14:textId="77777777" w:rsidR="001326F6" w:rsidRPr="001326F6" w:rsidRDefault="001326F6" w:rsidP="00984C2A">
      <w:pPr>
        <w:widowControl w:val="0"/>
        <w:autoSpaceDE w:val="0"/>
        <w:autoSpaceDN w:val="0"/>
        <w:adjustRightInd w:val="0"/>
        <w:spacing w:line="360" w:lineRule="auto"/>
        <w:ind w:left="480" w:hanging="480"/>
        <w:jc w:val="both"/>
        <w:rPr>
          <w:noProof/>
        </w:rPr>
      </w:pPr>
      <w:r w:rsidRPr="001326F6">
        <w:rPr>
          <w:noProof/>
        </w:rPr>
        <w:t>Pearce CI, Lloyd JR, Guthrie JT (2003) The removal of colour from textile wastewater using whole bacterial cells: a review. Dye Pigment 58:179–196. https://doi.org/10.1016/S0143-7208(03)00064-0</w:t>
      </w:r>
    </w:p>
    <w:p w14:paraId="796453C8" w14:textId="77777777" w:rsidR="001326F6" w:rsidRPr="001326F6" w:rsidRDefault="001326F6" w:rsidP="00984C2A">
      <w:pPr>
        <w:widowControl w:val="0"/>
        <w:autoSpaceDE w:val="0"/>
        <w:autoSpaceDN w:val="0"/>
        <w:adjustRightInd w:val="0"/>
        <w:spacing w:line="360" w:lineRule="auto"/>
        <w:ind w:left="480" w:hanging="480"/>
        <w:jc w:val="both"/>
        <w:rPr>
          <w:noProof/>
        </w:rPr>
      </w:pPr>
      <w:r w:rsidRPr="001326F6">
        <w:rPr>
          <w:noProof/>
        </w:rPr>
        <w:lastRenderedPageBreak/>
        <w:t>Pei L, Liu J, Wang J (2017) Study of dichlorotriazine reactive dye hydrolysis in siloxane reverse micro-emulsion. J Clean Prod 165:994–1004. https://doi.org/10.1016/J.JCLEPRO.2017.07.185</w:t>
      </w:r>
    </w:p>
    <w:p w14:paraId="18EF076F" w14:textId="77777777" w:rsidR="001326F6" w:rsidRPr="001326F6" w:rsidRDefault="001326F6" w:rsidP="00984C2A">
      <w:pPr>
        <w:widowControl w:val="0"/>
        <w:autoSpaceDE w:val="0"/>
        <w:autoSpaceDN w:val="0"/>
        <w:adjustRightInd w:val="0"/>
        <w:spacing w:line="360" w:lineRule="auto"/>
        <w:ind w:left="480" w:hanging="480"/>
        <w:jc w:val="both"/>
        <w:rPr>
          <w:noProof/>
        </w:rPr>
      </w:pPr>
      <w:r w:rsidRPr="001326F6">
        <w:rPr>
          <w:noProof/>
        </w:rPr>
        <w:t>Pervez MN, Balakrishnan M, Hasan SW, et al (2020) A critical review on nanomaterials membrane bioreactor (NMs-MBR) for wastewater treatment. npj Clean Water 2020 31 3:1–21. https://doi.org/10.1038/s41545-020-00090-2</w:t>
      </w:r>
    </w:p>
    <w:p w14:paraId="24FCF6D5" w14:textId="77777777" w:rsidR="001326F6" w:rsidRPr="001326F6" w:rsidRDefault="001326F6" w:rsidP="00984C2A">
      <w:pPr>
        <w:widowControl w:val="0"/>
        <w:autoSpaceDE w:val="0"/>
        <w:autoSpaceDN w:val="0"/>
        <w:adjustRightInd w:val="0"/>
        <w:spacing w:line="360" w:lineRule="auto"/>
        <w:ind w:left="480" w:hanging="480"/>
        <w:jc w:val="both"/>
        <w:rPr>
          <w:noProof/>
        </w:rPr>
      </w:pPr>
      <w:r w:rsidRPr="001326F6">
        <w:rPr>
          <w:noProof/>
        </w:rPr>
        <w:t>R Ananthashankar AG (2013) Production, Characterization and Treatment of Textile Effluents: A Critical Review. J Chem Eng Process Technol 05:1–18. https://doi.org/10.4172/2157-7048.1000182</w:t>
      </w:r>
    </w:p>
    <w:p w14:paraId="17960420" w14:textId="77777777" w:rsidR="001326F6" w:rsidRPr="001326F6" w:rsidRDefault="001326F6" w:rsidP="00984C2A">
      <w:pPr>
        <w:widowControl w:val="0"/>
        <w:autoSpaceDE w:val="0"/>
        <w:autoSpaceDN w:val="0"/>
        <w:adjustRightInd w:val="0"/>
        <w:spacing w:line="360" w:lineRule="auto"/>
        <w:ind w:left="480" w:hanging="480"/>
        <w:jc w:val="both"/>
        <w:rPr>
          <w:noProof/>
        </w:rPr>
      </w:pPr>
      <w:r w:rsidRPr="001326F6">
        <w:rPr>
          <w:noProof/>
        </w:rPr>
        <w:t>Sahinkaya E, Tuncman S, Koc I, et al (2019) Performance of a pilot-scale reverse osmosis process for water recovery from biologically-treated textile wastewater. J Environ Manage 249:109382. https://doi.org/10.1016/J.JENVMAN.2019.109382</w:t>
      </w:r>
    </w:p>
    <w:p w14:paraId="712902AF" w14:textId="77777777" w:rsidR="001326F6" w:rsidRPr="001326F6" w:rsidRDefault="001326F6" w:rsidP="00984C2A">
      <w:pPr>
        <w:widowControl w:val="0"/>
        <w:autoSpaceDE w:val="0"/>
        <w:autoSpaceDN w:val="0"/>
        <w:adjustRightInd w:val="0"/>
        <w:spacing w:line="360" w:lineRule="auto"/>
        <w:ind w:left="480" w:hanging="480"/>
        <w:jc w:val="both"/>
        <w:rPr>
          <w:noProof/>
        </w:rPr>
      </w:pPr>
      <w:r w:rsidRPr="001326F6">
        <w:rPr>
          <w:noProof/>
        </w:rPr>
        <w:t>Samsami S, Mohamadi M, Sarrafzadeh MH, et al (2020) Recent advances in the treatment of dye-containing wastewater from textile industries: Overview and perspectives. Process Saf Environ Prot 143:138–163. https://doi.org/10.1016/j.psep.2020.05.034</w:t>
      </w:r>
    </w:p>
    <w:p w14:paraId="4D58E338" w14:textId="77777777" w:rsidR="001326F6" w:rsidRPr="001326F6" w:rsidRDefault="001326F6" w:rsidP="00984C2A">
      <w:pPr>
        <w:widowControl w:val="0"/>
        <w:autoSpaceDE w:val="0"/>
        <w:autoSpaceDN w:val="0"/>
        <w:adjustRightInd w:val="0"/>
        <w:spacing w:line="360" w:lineRule="auto"/>
        <w:ind w:left="480" w:hanging="480"/>
        <w:jc w:val="both"/>
        <w:rPr>
          <w:noProof/>
        </w:rPr>
      </w:pPr>
      <w:r w:rsidRPr="001326F6">
        <w:rPr>
          <w:noProof/>
        </w:rPr>
        <w:t>Scalbi S, Tarantini M, Mattioli D (2005) Efficient use of water in the textile finishing industry. https://doi.org/10.4/JQUERY-UI.MIN.JS</w:t>
      </w:r>
    </w:p>
    <w:p w14:paraId="6611A7B2" w14:textId="77777777" w:rsidR="001326F6" w:rsidRPr="001326F6" w:rsidRDefault="001326F6" w:rsidP="00984C2A">
      <w:pPr>
        <w:widowControl w:val="0"/>
        <w:autoSpaceDE w:val="0"/>
        <w:autoSpaceDN w:val="0"/>
        <w:adjustRightInd w:val="0"/>
        <w:spacing w:line="360" w:lineRule="auto"/>
        <w:ind w:left="480" w:hanging="480"/>
        <w:jc w:val="both"/>
        <w:rPr>
          <w:noProof/>
        </w:rPr>
      </w:pPr>
      <w:r w:rsidRPr="001326F6">
        <w:rPr>
          <w:noProof/>
        </w:rPr>
        <w:t>Suteu D, Zaharia C, Malutan T (2012) Biosorbents based on lignin used in biosorption processes from wastewater treatment: A review. Lignin Prop Appl Biotechnol Bioenergy 279–306</w:t>
      </w:r>
    </w:p>
    <w:p w14:paraId="4E5B3506" w14:textId="77777777" w:rsidR="001326F6" w:rsidRPr="001326F6" w:rsidRDefault="001326F6" w:rsidP="00984C2A">
      <w:pPr>
        <w:widowControl w:val="0"/>
        <w:autoSpaceDE w:val="0"/>
        <w:autoSpaceDN w:val="0"/>
        <w:adjustRightInd w:val="0"/>
        <w:spacing w:line="360" w:lineRule="auto"/>
        <w:ind w:left="480" w:hanging="480"/>
        <w:jc w:val="both"/>
        <w:rPr>
          <w:noProof/>
        </w:rPr>
      </w:pPr>
      <w:r w:rsidRPr="001326F6">
        <w:rPr>
          <w:noProof/>
        </w:rPr>
        <w:t>Tara N, Arslan M, Hussain Z, et al (2019) On-site performance of floating treatment wetland macrocosms augmented with dye-degrading bacteria for the remediation of textile industry wastewater. J Clean Prod 217:541–548. https://doi.org/10.1016/J.JCLEPRO.2019.01.258</w:t>
      </w:r>
    </w:p>
    <w:p w14:paraId="1C0E0D76" w14:textId="77777777" w:rsidR="001326F6" w:rsidRPr="001326F6" w:rsidRDefault="001326F6" w:rsidP="00984C2A">
      <w:pPr>
        <w:widowControl w:val="0"/>
        <w:autoSpaceDE w:val="0"/>
        <w:autoSpaceDN w:val="0"/>
        <w:adjustRightInd w:val="0"/>
        <w:spacing w:line="360" w:lineRule="auto"/>
        <w:ind w:left="480" w:hanging="480"/>
        <w:jc w:val="both"/>
        <w:rPr>
          <w:noProof/>
        </w:rPr>
      </w:pPr>
      <w:r w:rsidRPr="001326F6">
        <w:rPr>
          <w:noProof/>
        </w:rPr>
        <w:t>Tomei MC, Soria Pascual J, Mosca Angelucci D (2016) Analysing performance of real textile wastewater bio-decolourization under different reaction environments. J Clean Prod 129:468–477. https://doi.org/10.1016/J.JCLEPRO.2016.04.028</w:t>
      </w:r>
    </w:p>
    <w:p w14:paraId="62271905" w14:textId="77777777" w:rsidR="001326F6" w:rsidRPr="001326F6" w:rsidRDefault="001326F6" w:rsidP="00984C2A">
      <w:pPr>
        <w:widowControl w:val="0"/>
        <w:autoSpaceDE w:val="0"/>
        <w:autoSpaceDN w:val="0"/>
        <w:adjustRightInd w:val="0"/>
        <w:spacing w:line="360" w:lineRule="auto"/>
        <w:ind w:left="480" w:hanging="480"/>
        <w:jc w:val="both"/>
        <w:rPr>
          <w:noProof/>
        </w:rPr>
      </w:pPr>
      <w:r w:rsidRPr="001326F6">
        <w:rPr>
          <w:noProof/>
        </w:rPr>
        <w:t>Vacchi FI, Von der Ohe PC, Albuquerque AF de, et al (2016) Occurrence and risk assessment of an azo dye – The case of Disperse Red 1. Chemosphere 156:95–100. https://doi.org/10.1016/J.CHEMOSPHERE.2016.04.121</w:t>
      </w:r>
    </w:p>
    <w:p w14:paraId="10F7B4A7" w14:textId="77777777" w:rsidR="001326F6" w:rsidRPr="001326F6" w:rsidRDefault="001326F6" w:rsidP="00984C2A">
      <w:pPr>
        <w:widowControl w:val="0"/>
        <w:autoSpaceDE w:val="0"/>
        <w:autoSpaceDN w:val="0"/>
        <w:adjustRightInd w:val="0"/>
        <w:spacing w:line="360" w:lineRule="auto"/>
        <w:ind w:left="480" w:hanging="480"/>
        <w:jc w:val="both"/>
        <w:rPr>
          <w:noProof/>
        </w:rPr>
      </w:pPr>
      <w:r w:rsidRPr="001326F6">
        <w:rPr>
          <w:noProof/>
        </w:rPr>
        <w:lastRenderedPageBreak/>
        <w:t>Walters, A., Santillo, D., &amp; Johnston P (2005) An overview of textiles processing and related environmental concerns</w:t>
      </w:r>
    </w:p>
    <w:p w14:paraId="09DA2A5C" w14:textId="77777777" w:rsidR="001326F6" w:rsidRPr="001326F6" w:rsidRDefault="001326F6" w:rsidP="00984C2A">
      <w:pPr>
        <w:widowControl w:val="0"/>
        <w:autoSpaceDE w:val="0"/>
        <w:autoSpaceDN w:val="0"/>
        <w:adjustRightInd w:val="0"/>
        <w:spacing w:line="360" w:lineRule="auto"/>
        <w:ind w:left="480" w:hanging="480"/>
        <w:jc w:val="both"/>
        <w:rPr>
          <w:noProof/>
        </w:rPr>
      </w:pPr>
      <w:r w:rsidRPr="001326F6">
        <w:rPr>
          <w:noProof/>
        </w:rPr>
        <w:t>Watharkar AD, Kadam SK, Khandare R V., et al (2018) Asparagus densiflorus in a vertical subsurface flow phytoreactor for treatment of real textile effluent: A lab to land approach for in situ soil remediation. Ecotoxicol Environ Saf 161:70–77. https://doi.org/10.1016/J.ECOENV.2018.05.078</w:t>
      </w:r>
    </w:p>
    <w:p w14:paraId="1197CE09" w14:textId="77777777" w:rsidR="001326F6" w:rsidRPr="001326F6" w:rsidRDefault="001326F6" w:rsidP="00984C2A">
      <w:pPr>
        <w:widowControl w:val="0"/>
        <w:autoSpaceDE w:val="0"/>
        <w:autoSpaceDN w:val="0"/>
        <w:adjustRightInd w:val="0"/>
        <w:spacing w:line="360" w:lineRule="auto"/>
        <w:ind w:left="480" w:hanging="480"/>
        <w:jc w:val="both"/>
        <w:rPr>
          <w:noProof/>
        </w:rPr>
      </w:pPr>
      <w:r w:rsidRPr="001326F6">
        <w:rPr>
          <w:noProof/>
        </w:rPr>
        <w:t>Zheng T, Wang Q, Zhang T, et al (2015) Microbubble enhanced ozonation process for advanced treatment of wastewater produced in acrylic fiber manufacturing industry. J Hazard Mater 287:412–420. https://doi.org/10.1016/J.JHAZMAT.2015.01.069</w:t>
      </w:r>
    </w:p>
    <w:p w14:paraId="07C7F51B" w14:textId="77777777" w:rsidR="001326F6" w:rsidRPr="001326F6" w:rsidRDefault="001326F6" w:rsidP="00984C2A">
      <w:pPr>
        <w:widowControl w:val="0"/>
        <w:autoSpaceDE w:val="0"/>
        <w:autoSpaceDN w:val="0"/>
        <w:adjustRightInd w:val="0"/>
        <w:spacing w:line="360" w:lineRule="auto"/>
        <w:ind w:left="480" w:hanging="480"/>
        <w:jc w:val="both"/>
        <w:rPr>
          <w:noProof/>
        </w:rPr>
      </w:pPr>
      <w:r w:rsidRPr="001326F6">
        <w:rPr>
          <w:noProof/>
        </w:rPr>
        <w:t>Zinatloo-Ajabshir S, Salavati-Niasari M, Zinatloo-Ajabshir Z (2017) Facile size-controlled preparation of highly photocatalytically active praseodymium zirconate nanostructures for degradation and removal of organic pollutants. Sep Purif Technol 177:110–120. https://doi.org/10.1016/J.SEPPUR.2016.12.043</w:t>
      </w:r>
    </w:p>
    <w:p w14:paraId="0A8C6E08" w14:textId="7C1B866F" w:rsidR="001326F6" w:rsidRDefault="001326F6" w:rsidP="00984C2A">
      <w:pPr>
        <w:spacing w:line="360" w:lineRule="auto"/>
        <w:jc w:val="both"/>
        <w:rPr>
          <w:b/>
        </w:rPr>
      </w:pPr>
      <w:r>
        <w:rPr>
          <w:b/>
        </w:rPr>
        <w:fldChar w:fldCharType="end"/>
      </w:r>
    </w:p>
    <w:sectPr w:rsidR="001326F6" w:rsidSect="00BF372A">
      <w:footerReference w:type="default" r:id="rId40"/>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6248C" w14:textId="77777777" w:rsidR="0079022D" w:rsidRDefault="0079022D" w:rsidP="00302D1D">
      <w:pPr>
        <w:spacing w:after="0" w:line="240" w:lineRule="auto"/>
      </w:pPr>
      <w:r>
        <w:separator/>
      </w:r>
    </w:p>
  </w:endnote>
  <w:endnote w:type="continuationSeparator" w:id="0">
    <w:p w14:paraId="70BD6E40" w14:textId="77777777" w:rsidR="0079022D" w:rsidRDefault="0079022D" w:rsidP="00302D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5079843"/>
      <w:docPartObj>
        <w:docPartGallery w:val="Page Numbers (Bottom of Page)"/>
        <w:docPartUnique/>
      </w:docPartObj>
    </w:sdtPr>
    <w:sdtEndPr>
      <w:rPr>
        <w:noProof/>
      </w:rPr>
    </w:sdtEndPr>
    <w:sdtContent>
      <w:p w14:paraId="568AE3FA" w14:textId="4E46AC30" w:rsidR="00DC22F3" w:rsidRDefault="00DC22F3">
        <w:pPr>
          <w:pStyle w:val="Footer"/>
          <w:jc w:val="center"/>
        </w:pPr>
        <w:r>
          <w:fldChar w:fldCharType="begin"/>
        </w:r>
        <w:r>
          <w:instrText xml:space="preserve"> PAGE   \* MERGEFORMAT </w:instrText>
        </w:r>
        <w:r>
          <w:fldChar w:fldCharType="separate"/>
        </w:r>
        <w:r w:rsidR="00D80798">
          <w:rPr>
            <w:noProof/>
          </w:rPr>
          <w:t>24</w:t>
        </w:r>
        <w:r>
          <w:rPr>
            <w:noProof/>
          </w:rPr>
          <w:fldChar w:fldCharType="end"/>
        </w:r>
      </w:p>
    </w:sdtContent>
  </w:sdt>
  <w:p w14:paraId="400B018B" w14:textId="77777777" w:rsidR="00DC22F3" w:rsidRDefault="00DC22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6BA6C" w14:textId="77777777" w:rsidR="0079022D" w:rsidRDefault="0079022D" w:rsidP="00302D1D">
      <w:pPr>
        <w:spacing w:after="0" w:line="240" w:lineRule="auto"/>
      </w:pPr>
      <w:r>
        <w:separator/>
      </w:r>
    </w:p>
  </w:footnote>
  <w:footnote w:type="continuationSeparator" w:id="0">
    <w:p w14:paraId="2AE74558" w14:textId="77777777" w:rsidR="0079022D" w:rsidRDefault="0079022D" w:rsidP="00302D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145039"/>
    <w:multiLevelType w:val="multilevel"/>
    <w:tmpl w:val="CEB0D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C66EE2"/>
    <w:multiLevelType w:val="hybridMultilevel"/>
    <w:tmpl w:val="62FE1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662290"/>
    <w:multiLevelType w:val="hybridMultilevel"/>
    <w:tmpl w:val="36023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374098"/>
    <w:multiLevelType w:val="hybridMultilevel"/>
    <w:tmpl w:val="AE0CA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6A4B4E"/>
    <w:multiLevelType w:val="hybridMultilevel"/>
    <w:tmpl w:val="8ADCC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7627D5"/>
    <w:multiLevelType w:val="hybridMultilevel"/>
    <w:tmpl w:val="A536785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977FC0"/>
    <w:multiLevelType w:val="hybridMultilevel"/>
    <w:tmpl w:val="59929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88B396B"/>
    <w:multiLevelType w:val="hybridMultilevel"/>
    <w:tmpl w:val="E70EB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4F43AA"/>
    <w:multiLevelType w:val="hybridMultilevel"/>
    <w:tmpl w:val="2D0EC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58446">
    <w:abstractNumId w:val="4"/>
  </w:num>
  <w:num w:numId="2" w16cid:durableId="1865627012">
    <w:abstractNumId w:val="6"/>
  </w:num>
  <w:num w:numId="3" w16cid:durableId="876551300">
    <w:abstractNumId w:val="8"/>
  </w:num>
  <w:num w:numId="4" w16cid:durableId="1626740188">
    <w:abstractNumId w:val="5"/>
  </w:num>
  <w:num w:numId="5" w16cid:durableId="1018897761">
    <w:abstractNumId w:val="7"/>
  </w:num>
  <w:num w:numId="6" w16cid:durableId="1216894636">
    <w:abstractNumId w:val="2"/>
  </w:num>
  <w:num w:numId="7" w16cid:durableId="1945070490">
    <w:abstractNumId w:val="3"/>
  </w:num>
  <w:num w:numId="8" w16cid:durableId="1512154">
    <w:abstractNumId w:val="1"/>
  </w:num>
  <w:num w:numId="9" w16cid:durableId="56187162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eazuddin">
    <w15:presenceInfo w15:providerId="Windows Live" w15:userId="9f48fb969c8d67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cyMDayMLIwNzKzNDdR0lEKTi0uzszPAykwrAUACE+4UywAAAA="/>
  </w:docVars>
  <w:rsids>
    <w:rsidRoot w:val="00AF7B83"/>
    <w:rsid w:val="00004F75"/>
    <w:rsid w:val="00007DC7"/>
    <w:rsid w:val="00012566"/>
    <w:rsid w:val="000222AB"/>
    <w:rsid w:val="0002395F"/>
    <w:rsid w:val="00052B2F"/>
    <w:rsid w:val="00061D01"/>
    <w:rsid w:val="000653EA"/>
    <w:rsid w:val="0007339B"/>
    <w:rsid w:val="00080475"/>
    <w:rsid w:val="000879FD"/>
    <w:rsid w:val="000A5B61"/>
    <w:rsid w:val="000A6513"/>
    <w:rsid w:val="000A709C"/>
    <w:rsid w:val="000B510A"/>
    <w:rsid w:val="000C201D"/>
    <w:rsid w:val="000C6A91"/>
    <w:rsid w:val="000C72F7"/>
    <w:rsid w:val="000D56D3"/>
    <w:rsid w:val="000D6032"/>
    <w:rsid w:val="000F3094"/>
    <w:rsid w:val="000F5BE7"/>
    <w:rsid w:val="0010075B"/>
    <w:rsid w:val="00111057"/>
    <w:rsid w:val="001120A7"/>
    <w:rsid w:val="0012371C"/>
    <w:rsid w:val="00124CFE"/>
    <w:rsid w:val="001326F6"/>
    <w:rsid w:val="0013756E"/>
    <w:rsid w:val="00141EBB"/>
    <w:rsid w:val="00144ACD"/>
    <w:rsid w:val="0015125F"/>
    <w:rsid w:val="0015339F"/>
    <w:rsid w:val="00155713"/>
    <w:rsid w:val="001815FE"/>
    <w:rsid w:val="00181941"/>
    <w:rsid w:val="001866D3"/>
    <w:rsid w:val="00186AD7"/>
    <w:rsid w:val="001906C4"/>
    <w:rsid w:val="001A33DC"/>
    <w:rsid w:val="001A6E1E"/>
    <w:rsid w:val="001B363A"/>
    <w:rsid w:val="001B45CC"/>
    <w:rsid w:val="001C2ACF"/>
    <w:rsid w:val="001C7944"/>
    <w:rsid w:val="001D0098"/>
    <w:rsid w:val="001D1EB4"/>
    <w:rsid w:val="001D5C9D"/>
    <w:rsid w:val="001D5D60"/>
    <w:rsid w:val="001E29BD"/>
    <w:rsid w:val="001E62AA"/>
    <w:rsid w:val="00204C3C"/>
    <w:rsid w:val="00223D0C"/>
    <w:rsid w:val="00232C52"/>
    <w:rsid w:val="002452F0"/>
    <w:rsid w:val="0024734A"/>
    <w:rsid w:val="00251AF7"/>
    <w:rsid w:val="00256776"/>
    <w:rsid w:val="002573FD"/>
    <w:rsid w:val="00260849"/>
    <w:rsid w:val="0026245E"/>
    <w:rsid w:val="00271CD8"/>
    <w:rsid w:val="00277869"/>
    <w:rsid w:val="00281C78"/>
    <w:rsid w:val="00282D49"/>
    <w:rsid w:val="002B24F6"/>
    <w:rsid w:val="002B62C2"/>
    <w:rsid w:val="002D435D"/>
    <w:rsid w:val="002E28D6"/>
    <w:rsid w:val="002F5456"/>
    <w:rsid w:val="00302D1D"/>
    <w:rsid w:val="0030407F"/>
    <w:rsid w:val="003143D4"/>
    <w:rsid w:val="00316414"/>
    <w:rsid w:val="00322237"/>
    <w:rsid w:val="0032600D"/>
    <w:rsid w:val="00330059"/>
    <w:rsid w:val="003323DC"/>
    <w:rsid w:val="00335BB4"/>
    <w:rsid w:val="00337A36"/>
    <w:rsid w:val="00337D6C"/>
    <w:rsid w:val="003501C2"/>
    <w:rsid w:val="00355CB4"/>
    <w:rsid w:val="00364EA5"/>
    <w:rsid w:val="0038131E"/>
    <w:rsid w:val="00395672"/>
    <w:rsid w:val="00395844"/>
    <w:rsid w:val="003A0213"/>
    <w:rsid w:val="003B3089"/>
    <w:rsid w:val="003B36FF"/>
    <w:rsid w:val="003C3EB8"/>
    <w:rsid w:val="003C6E39"/>
    <w:rsid w:val="003E003D"/>
    <w:rsid w:val="003E00F1"/>
    <w:rsid w:val="003F1158"/>
    <w:rsid w:val="003F678E"/>
    <w:rsid w:val="00407E7E"/>
    <w:rsid w:val="00416585"/>
    <w:rsid w:val="00422349"/>
    <w:rsid w:val="0042372E"/>
    <w:rsid w:val="0043218E"/>
    <w:rsid w:val="00434DB2"/>
    <w:rsid w:val="00446847"/>
    <w:rsid w:val="00461F20"/>
    <w:rsid w:val="0047655B"/>
    <w:rsid w:val="00486854"/>
    <w:rsid w:val="00491A60"/>
    <w:rsid w:val="004966D6"/>
    <w:rsid w:val="004A3A59"/>
    <w:rsid w:val="004A5650"/>
    <w:rsid w:val="004A5FEF"/>
    <w:rsid w:val="004A7EC0"/>
    <w:rsid w:val="004B15BB"/>
    <w:rsid w:val="004B2133"/>
    <w:rsid w:val="004B23ED"/>
    <w:rsid w:val="004B2709"/>
    <w:rsid w:val="004B4CF9"/>
    <w:rsid w:val="004C3EBD"/>
    <w:rsid w:val="004D32E3"/>
    <w:rsid w:val="004D3E79"/>
    <w:rsid w:val="004D496E"/>
    <w:rsid w:val="004D5979"/>
    <w:rsid w:val="004D783A"/>
    <w:rsid w:val="004E219A"/>
    <w:rsid w:val="004E7ACD"/>
    <w:rsid w:val="004F297A"/>
    <w:rsid w:val="005039B6"/>
    <w:rsid w:val="00503B82"/>
    <w:rsid w:val="00523966"/>
    <w:rsid w:val="00531875"/>
    <w:rsid w:val="00533714"/>
    <w:rsid w:val="00537A94"/>
    <w:rsid w:val="00537B86"/>
    <w:rsid w:val="005416A0"/>
    <w:rsid w:val="00561066"/>
    <w:rsid w:val="0056347E"/>
    <w:rsid w:val="005769CC"/>
    <w:rsid w:val="005958B3"/>
    <w:rsid w:val="005A4DAE"/>
    <w:rsid w:val="005A5AB7"/>
    <w:rsid w:val="005A6F0E"/>
    <w:rsid w:val="005B3BB0"/>
    <w:rsid w:val="005B4A18"/>
    <w:rsid w:val="005B4A40"/>
    <w:rsid w:val="005D7987"/>
    <w:rsid w:val="005E57A2"/>
    <w:rsid w:val="00604681"/>
    <w:rsid w:val="00616604"/>
    <w:rsid w:val="0062287B"/>
    <w:rsid w:val="0062429F"/>
    <w:rsid w:val="00637AAC"/>
    <w:rsid w:val="006407CC"/>
    <w:rsid w:val="00643361"/>
    <w:rsid w:val="00644DEA"/>
    <w:rsid w:val="00645AA3"/>
    <w:rsid w:val="006462F7"/>
    <w:rsid w:val="00652ED2"/>
    <w:rsid w:val="00656825"/>
    <w:rsid w:val="00666E72"/>
    <w:rsid w:val="00675400"/>
    <w:rsid w:val="00681F8A"/>
    <w:rsid w:val="006841D8"/>
    <w:rsid w:val="006907A2"/>
    <w:rsid w:val="006968C7"/>
    <w:rsid w:val="00696E60"/>
    <w:rsid w:val="006A2C52"/>
    <w:rsid w:val="006A43BC"/>
    <w:rsid w:val="006A59C8"/>
    <w:rsid w:val="006A639F"/>
    <w:rsid w:val="006A6C75"/>
    <w:rsid w:val="006A6CFB"/>
    <w:rsid w:val="006B5586"/>
    <w:rsid w:val="006D057A"/>
    <w:rsid w:val="006D3FC7"/>
    <w:rsid w:val="006E1A95"/>
    <w:rsid w:val="006F2599"/>
    <w:rsid w:val="00701006"/>
    <w:rsid w:val="0070153F"/>
    <w:rsid w:val="007022C1"/>
    <w:rsid w:val="00707D07"/>
    <w:rsid w:val="0071111B"/>
    <w:rsid w:val="007162FD"/>
    <w:rsid w:val="0072451C"/>
    <w:rsid w:val="00727BB9"/>
    <w:rsid w:val="007336AB"/>
    <w:rsid w:val="00737811"/>
    <w:rsid w:val="0074127F"/>
    <w:rsid w:val="007471D6"/>
    <w:rsid w:val="00750DA2"/>
    <w:rsid w:val="00762ADD"/>
    <w:rsid w:val="00763722"/>
    <w:rsid w:val="007726B2"/>
    <w:rsid w:val="00772B54"/>
    <w:rsid w:val="007731DB"/>
    <w:rsid w:val="00777DB3"/>
    <w:rsid w:val="00784648"/>
    <w:rsid w:val="007864E5"/>
    <w:rsid w:val="0078688C"/>
    <w:rsid w:val="00786939"/>
    <w:rsid w:val="0079022D"/>
    <w:rsid w:val="00792CBE"/>
    <w:rsid w:val="00793138"/>
    <w:rsid w:val="007941BE"/>
    <w:rsid w:val="007952A2"/>
    <w:rsid w:val="00795690"/>
    <w:rsid w:val="007B0466"/>
    <w:rsid w:val="007B18FA"/>
    <w:rsid w:val="007B1C83"/>
    <w:rsid w:val="007B3ADD"/>
    <w:rsid w:val="007B4085"/>
    <w:rsid w:val="007C07FB"/>
    <w:rsid w:val="007C5105"/>
    <w:rsid w:val="007C7750"/>
    <w:rsid w:val="007D1621"/>
    <w:rsid w:val="007D23F5"/>
    <w:rsid w:val="007F524F"/>
    <w:rsid w:val="008029CB"/>
    <w:rsid w:val="0081528C"/>
    <w:rsid w:val="00816F81"/>
    <w:rsid w:val="00820016"/>
    <w:rsid w:val="00837553"/>
    <w:rsid w:val="008401B4"/>
    <w:rsid w:val="0084055E"/>
    <w:rsid w:val="00842E3E"/>
    <w:rsid w:val="00844BA1"/>
    <w:rsid w:val="008506A1"/>
    <w:rsid w:val="00857819"/>
    <w:rsid w:val="00860AEC"/>
    <w:rsid w:val="0086356A"/>
    <w:rsid w:val="00865430"/>
    <w:rsid w:val="00870E2C"/>
    <w:rsid w:val="008764BF"/>
    <w:rsid w:val="008844A9"/>
    <w:rsid w:val="00893522"/>
    <w:rsid w:val="008A015D"/>
    <w:rsid w:val="008A418F"/>
    <w:rsid w:val="008B02DA"/>
    <w:rsid w:val="008B2691"/>
    <w:rsid w:val="008B5126"/>
    <w:rsid w:val="008C41A2"/>
    <w:rsid w:val="008D112D"/>
    <w:rsid w:val="008E61A9"/>
    <w:rsid w:val="00900514"/>
    <w:rsid w:val="009108E5"/>
    <w:rsid w:val="00911BEC"/>
    <w:rsid w:val="009129EF"/>
    <w:rsid w:val="00914BC4"/>
    <w:rsid w:val="00923CB4"/>
    <w:rsid w:val="0093126B"/>
    <w:rsid w:val="009322F0"/>
    <w:rsid w:val="009566F6"/>
    <w:rsid w:val="009649A0"/>
    <w:rsid w:val="00970029"/>
    <w:rsid w:val="00975009"/>
    <w:rsid w:val="00984C2A"/>
    <w:rsid w:val="00986AFF"/>
    <w:rsid w:val="009956AE"/>
    <w:rsid w:val="009A3972"/>
    <w:rsid w:val="009A4800"/>
    <w:rsid w:val="009B5BD6"/>
    <w:rsid w:val="009B6AD8"/>
    <w:rsid w:val="009B7F9E"/>
    <w:rsid w:val="009C18A1"/>
    <w:rsid w:val="009C3973"/>
    <w:rsid w:val="009C65B6"/>
    <w:rsid w:val="009E19CB"/>
    <w:rsid w:val="009E25E1"/>
    <w:rsid w:val="009E5AB6"/>
    <w:rsid w:val="009F1059"/>
    <w:rsid w:val="00A00807"/>
    <w:rsid w:val="00A02275"/>
    <w:rsid w:val="00A0652D"/>
    <w:rsid w:val="00A12378"/>
    <w:rsid w:val="00A12CDB"/>
    <w:rsid w:val="00A149A6"/>
    <w:rsid w:val="00A1642C"/>
    <w:rsid w:val="00A2427E"/>
    <w:rsid w:val="00A247A1"/>
    <w:rsid w:val="00A436E4"/>
    <w:rsid w:val="00A44198"/>
    <w:rsid w:val="00A45BC0"/>
    <w:rsid w:val="00A50621"/>
    <w:rsid w:val="00A510D4"/>
    <w:rsid w:val="00A5302F"/>
    <w:rsid w:val="00A533E9"/>
    <w:rsid w:val="00A54600"/>
    <w:rsid w:val="00A5707B"/>
    <w:rsid w:val="00A62AFA"/>
    <w:rsid w:val="00A64AE2"/>
    <w:rsid w:val="00A772FC"/>
    <w:rsid w:val="00A87472"/>
    <w:rsid w:val="00A907C0"/>
    <w:rsid w:val="00A909B1"/>
    <w:rsid w:val="00A914E8"/>
    <w:rsid w:val="00A9759F"/>
    <w:rsid w:val="00AA7857"/>
    <w:rsid w:val="00AB0496"/>
    <w:rsid w:val="00AB0C84"/>
    <w:rsid w:val="00AB5091"/>
    <w:rsid w:val="00AB5E02"/>
    <w:rsid w:val="00AC5CE4"/>
    <w:rsid w:val="00AD2F35"/>
    <w:rsid w:val="00AD6185"/>
    <w:rsid w:val="00AE28E7"/>
    <w:rsid w:val="00AF23DA"/>
    <w:rsid w:val="00AF512B"/>
    <w:rsid w:val="00AF576F"/>
    <w:rsid w:val="00AF7B83"/>
    <w:rsid w:val="00B078EF"/>
    <w:rsid w:val="00B07AEA"/>
    <w:rsid w:val="00B14BCB"/>
    <w:rsid w:val="00B16AE6"/>
    <w:rsid w:val="00B21873"/>
    <w:rsid w:val="00B22D37"/>
    <w:rsid w:val="00B32ABD"/>
    <w:rsid w:val="00B32D5E"/>
    <w:rsid w:val="00B33609"/>
    <w:rsid w:val="00B52588"/>
    <w:rsid w:val="00B562C0"/>
    <w:rsid w:val="00B578FB"/>
    <w:rsid w:val="00B612F1"/>
    <w:rsid w:val="00B64C23"/>
    <w:rsid w:val="00B7518F"/>
    <w:rsid w:val="00B8432D"/>
    <w:rsid w:val="00B87759"/>
    <w:rsid w:val="00B90FD0"/>
    <w:rsid w:val="00B92935"/>
    <w:rsid w:val="00B92AB1"/>
    <w:rsid w:val="00B96BA1"/>
    <w:rsid w:val="00B97DA5"/>
    <w:rsid w:val="00BA2899"/>
    <w:rsid w:val="00BA30B9"/>
    <w:rsid w:val="00BC54B8"/>
    <w:rsid w:val="00BD3768"/>
    <w:rsid w:val="00BD7E0F"/>
    <w:rsid w:val="00BE14D5"/>
    <w:rsid w:val="00BE7680"/>
    <w:rsid w:val="00BF12F6"/>
    <w:rsid w:val="00BF372A"/>
    <w:rsid w:val="00BF7306"/>
    <w:rsid w:val="00C00B1B"/>
    <w:rsid w:val="00C015E9"/>
    <w:rsid w:val="00C05CFB"/>
    <w:rsid w:val="00C07876"/>
    <w:rsid w:val="00C110DE"/>
    <w:rsid w:val="00C16EDA"/>
    <w:rsid w:val="00C22F1F"/>
    <w:rsid w:val="00C32BC1"/>
    <w:rsid w:val="00C427E8"/>
    <w:rsid w:val="00C52692"/>
    <w:rsid w:val="00C529FD"/>
    <w:rsid w:val="00C71506"/>
    <w:rsid w:val="00C82F82"/>
    <w:rsid w:val="00C85B27"/>
    <w:rsid w:val="00C86D43"/>
    <w:rsid w:val="00C90ADB"/>
    <w:rsid w:val="00C95F9E"/>
    <w:rsid w:val="00C978DE"/>
    <w:rsid w:val="00CA53ED"/>
    <w:rsid w:val="00CB33E8"/>
    <w:rsid w:val="00CC5B40"/>
    <w:rsid w:val="00CC7E28"/>
    <w:rsid w:val="00CD69E0"/>
    <w:rsid w:val="00CE648A"/>
    <w:rsid w:val="00D01A17"/>
    <w:rsid w:val="00D02F5A"/>
    <w:rsid w:val="00D169D7"/>
    <w:rsid w:val="00D25CEB"/>
    <w:rsid w:val="00D311DC"/>
    <w:rsid w:val="00D31C92"/>
    <w:rsid w:val="00D35D2D"/>
    <w:rsid w:val="00D44817"/>
    <w:rsid w:val="00D44B1C"/>
    <w:rsid w:val="00D5114C"/>
    <w:rsid w:val="00D514EC"/>
    <w:rsid w:val="00D53BBD"/>
    <w:rsid w:val="00D75602"/>
    <w:rsid w:val="00D80798"/>
    <w:rsid w:val="00D84E2B"/>
    <w:rsid w:val="00DB17DD"/>
    <w:rsid w:val="00DB1A76"/>
    <w:rsid w:val="00DB5328"/>
    <w:rsid w:val="00DB58BF"/>
    <w:rsid w:val="00DB58F2"/>
    <w:rsid w:val="00DB60D3"/>
    <w:rsid w:val="00DC22F3"/>
    <w:rsid w:val="00DC32C9"/>
    <w:rsid w:val="00DD1444"/>
    <w:rsid w:val="00DD30D2"/>
    <w:rsid w:val="00DD46F2"/>
    <w:rsid w:val="00DE11AA"/>
    <w:rsid w:val="00DE3831"/>
    <w:rsid w:val="00DF37DD"/>
    <w:rsid w:val="00E01AEE"/>
    <w:rsid w:val="00E0773A"/>
    <w:rsid w:val="00E07C44"/>
    <w:rsid w:val="00E34D61"/>
    <w:rsid w:val="00E5654A"/>
    <w:rsid w:val="00E62D5E"/>
    <w:rsid w:val="00E64D9E"/>
    <w:rsid w:val="00E666CD"/>
    <w:rsid w:val="00E66F11"/>
    <w:rsid w:val="00E70598"/>
    <w:rsid w:val="00E727AB"/>
    <w:rsid w:val="00E835A4"/>
    <w:rsid w:val="00E91149"/>
    <w:rsid w:val="00EA49DC"/>
    <w:rsid w:val="00EB183E"/>
    <w:rsid w:val="00EB1EC2"/>
    <w:rsid w:val="00EB2D4A"/>
    <w:rsid w:val="00EB3638"/>
    <w:rsid w:val="00EC634D"/>
    <w:rsid w:val="00ED579E"/>
    <w:rsid w:val="00EE0F9E"/>
    <w:rsid w:val="00EE14CC"/>
    <w:rsid w:val="00EE18C6"/>
    <w:rsid w:val="00EE485A"/>
    <w:rsid w:val="00EE4F8C"/>
    <w:rsid w:val="00EE5DA8"/>
    <w:rsid w:val="00EE7F30"/>
    <w:rsid w:val="00EF0D90"/>
    <w:rsid w:val="00EF2E5F"/>
    <w:rsid w:val="00EF3CDE"/>
    <w:rsid w:val="00F02009"/>
    <w:rsid w:val="00F049B3"/>
    <w:rsid w:val="00F063E4"/>
    <w:rsid w:val="00F11DCE"/>
    <w:rsid w:val="00F158C2"/>
    <w:rsid w:val="00F20F45"/>
    <w:rsid w:val="00F30452"/>
    <w:rsid w:val="00F32500"/>
    <w:rsid w:val="00F362DC"/>
    <w:rsid w:val="00F4222F"/>
    <w:rsid w:val="00F50AA7"/>
    <w:rsid w:val="00F54302"/>
    <w:rsid w:val="00F661D3"/>
    <w:rsid w:val="00F7046F"/>
    <w:rsid w:val="00F7663D"/>
    <w:rsid w:val="00F85C97"/>
    <w:rsid w:val="00F865B0"/>
    <w:rsid w:val="00F932A8"/>
    <w:rsid w:val="00FA5284"/>
    <w:rsid w:val="00FA7D49"/>
    <w:rsid w:val="00FB15EE"/>
    <w:rsid w:val="00FB22F9"/>
    <w:rsid w:val="00FC0A60"/>
    <w:rsid w:val="00FC0D76"/>
    <w:rsid w:val="00FD0A5F"/>
    <w:rsid w:val="00FD741B"/>
    <w:rsid w:val="00FE14E0"/>
    <w:rsid w:val="00FE1D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7A7034"/>
  <w15:docId w15:val="{75E3BC19-4132-432C-8048-1EC8FA02C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color w:val="333333"/>
        <w:sz w:val="24"/>
        <w:szCs w:val="16"/>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B83"/>
    <w:rPr>
      <w:rFonts w:cs="Times New Roman"/>
      <w:color w:val="auto"/>
      <w:szCs w:val="24"/>
    </w:rPr>
  </w:style>
  <w:style w:type="paragraph" w:styleId="Heading1">
    <w:name w:val="heading 1"/>
    <w:basedOn w:val="Normal"/>
    <w:link w:val="Heading1Char"/>
    <w:uiPriority w:val="9"/>
    <w:qFormat/>
    <w:rsid w:val="007B1C83"/>
    <w:pPr>
      <w:spacing w:before="100" w:beforeAutospacing="1" w:after="100" w:afterAutospacing="1" w:line="240" w:lineRule="auto"/>
      <w:outlineLvl w:val="0"/>
    </w:pPr>
    <w:rPr>
      <w:rFonts w:eastAsia="Times New Roman"/>
      <w:b/>
      <w:bCs/>
      <w:kern w:val="36"/>
      <w:sz w:val="48"/>
      <w:szCs w:val="48"/>
    </w:rPr>
  </w:style>
  <w:style w:type="paragraph" w:styleId="Heading2">
    <w:name w:val="heading 2"/>
    <w:basedOn w:val="Normal"/>
    <w:next w:val="Normal"/>
    <w:link w:val="Heading2Char"/>
    <w:uiPriority w:val="9"/>
    <w:semiHidden/>
    <w:unhideWhenUsed/>
    <w:qFormat/>
    <w:rsid w:val="007B1C8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1C83"/>
    <w:rPr>
      <w:rFonts w:eastAsia="Times New Roman" w:cs="Times New Roman"/>
      <w:b/>
      <w:bCs/>
      <w:color w:val="auto"/>
      <w:kern w:val="36"/>
      <w:sz w:val="48"/>
      <w:szCs w:val="48"/>
    </w:rPr>
  </w:style>
  <w:style w:type="character" w:customStyle="1" w:styleId="Heading2Char">
    <w:name w:val="Heading 2 Char"/>
    <w:basedOn w:val="DefaultParagraphFont"/>
    <w:link w:val="Heading2"/>
    <w:uiPriority w:val="9"/>
    <w:semiHidden/>
    <w:rsid w:val="007B1C83"/>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BA30B9"/>
    <w:pPr>
      <w:spacing w:after="0" w:line="240" w:lineRule="auto"/>
    </w:pPr>
    <w:rPr>
      <w:rFonts w:cs="Times New Roman"/>
      <w:color w:val="auto"/>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30B9"/>
    <w:pPr>
      <w:ind w:left="720"/>
      <w:contextualSpacing/>
    </w:pPr>
  </w:style>
  <w:style w:type="table" w:customStyle="1" w:styleId="PlainTable21">
    <w:name w:val="Plain Table 21"/>
    <w:basedOn w:val="TableNormal"/>
    <w:uiPriority w:val="42"/>
    <w:rsid w:val="00395672"/>
    <w:pPr>
      <w:spacing w:after="0" w:line="240" w:lineRule="auto"/>
    </w:pPr>
    <w:rPr>
      <w:rFonts w:cs="Times New Roman"/>
      <w:color w:val="auto"/>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51">
    <w:name w:val="Plain Table 51"/>
    <w:basedOn w:val="TableNormal"/>
    <w:uiPriority w:val="45"/>
    <w:rsid w:val="00B22D3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EndNoteBibliographyTitle">
    <w:name w:val="EndNote Bibliography Title"/>
    <w:basedOn w:val="Normal"/>
    <w:link w:val="EndNoteBibliographyTitleChar"/>
    <w:rsid w:val="007B1C83"/>
    <w:pPr>
      <w:spacing w:after="0"/>
      <w:jc w:val="center"/>
    </w:pPr>
    <w:rPr>
      <w:rFonts w:ascii="Calibri" w:hAnsi="Calibri" w:cs="Calibri"/>
      <w:noProof/>
      <w:sz w:val="22"/>
    </w:rPr>
  </w:style>
  <w:style w:type="character" w:customStyle="1" w:styleId="EndNoteBibliographyTitleChar">
    <w:name w:val="EndNote Bibliography Title Char"/>
    <w:basedOn w:val="DefaultParagraphFont"/>
    <w:link w:val="EndNoteBibliographyTitle"/>
    <w:rsid w:val="007B1C83"/>
    <w:rPr>
      <w:rFonts w:ascii="Calibri" w:hAnsi="Calibri" w:cs="Calibri"/>
      <w:noProof/>
      <w:color w:val="auto"/>
      <w:sz w:val="22"/>
      <w:szCs w:val="24"/>
    </w:rPr>
  </w:style>
  <w:style w:type="paragraph" w:customStyle="1" w:styleId="EndNoteBibliography">
    <w:name w:val="EndNote Bibliography"/>
    <w:basedOn w:val="Normal"/>
    <w:link w:val="EndNoteBibliographyChar"/>
    <w:rsid w:val="007B1C83"/>
    <w:pPr>
      <w:spacing w:line="240" w:lineRule="auto"/>
    </w:pPr>
    <w:rPr>
      <w:rFonts w:ascii="Calibri" w:hAnsi="Calibri" w:cs="Calibri"/>
      <w:noProof/>
      <w:sz w:val="22"/>
    </w:rPr>
  </w:style>
  <w:style w:type="character" w:customStyle="1" w:styleId="EndNoteBibliographyChar">
    <w:name w:val="EndNote Bibliography Char"/>
    <w:basedOn w:val="DefaultParagraphFont"/>
    <w:link w:val="EndNoteBibliography"/>
    <w:rsid w:val="007B1C83"/>
    <w:rPr>
      <w:rFonts w:ascii="Calibri" w:hAnsi="Calibri" w:cs="Calibri"/>
      <w:noProof/>
      <w:color w:val="auto"/>
      <w:sz w:val="22"/>
      <w:szCs w:val="24"/>
    </w:rPr>
  </w:style>
  <w:style w:type="character" w:styleId="Hyperlink">
    <w:name w:val="Hyperlink"/>
    <w:basedOn w:val="DefaultParagraphFont"/>
    <w:uiPriority w:val="99"/>
    <w:unhideWhenUsed/>
    <w:rsid w:val="007B1C83"/>
    <w:rPr>
      <w:color w:val="0563C1" w:themeColor="hyperlink"/>
      <w:u w:val="single"/>
    </w:rPr>
  </w:style>
  <w:style w:type="character" w:customStyle="1" w:styleId="CommentTextChar">
    <w:name w:val="Comment Text Char"/>
    <w:basedOn w:val="DefaultParagraphFont"/>
    <w:link w:val="CommentText"/>
    <w:uiPriority w:val="99"/>
    <w:semiHidden/>
    <w:rsid w:val="007B1C83"/>
    <w:rPr>
      <w:rFonts w:cs="Times New Roman"/>
      <w:color w:val="auto"/>
      <w:sz w:val="20"/>
      <w:szCs w:val="20"/>
    </w:rPr>
  </w:style>
  <w:style w:type="paragraph" w:styleId="CommentText">
    <w:name w:val="annotation text"/>
    <w:basedOn w:val="Normal"/>
    <w:link w:val="CommentTextChar"/>
    <w:uiPriority w:val="99"/>
    <w:semiHidden/>
    <w:unhideWhenUsed/>
    <w:rsid w:val="007B1C83"/>
    <w:pPr>
      <w:spacing w:line="240" w:lineRule="auto"/>
    </w:pPr>
    <w:rPr>
      <w:sz w:val="20"/>
      <w:szCs w:val="20"/>
    </w:rPr>
  </w:style>
  <w:style w:type="character" w:customStyle="1" w:styleId="CommentSubjectChar">
    <w:name w:val="Comment Subject Char"/>
    <w:basedOn w:val="CommentTextChar"/>
    <w:link w:val="CommentSubject"/>
    <w:uiPriority w:val="99"/>
    <w:semiHidden/>
    <w:rsid w:val="007B1C83"/>
    <w:rPr>
      <w:rFonts w:cs="Times New Roman"/>
      <w:b/>
      <w:bCs/>
      <w:color w:val="auto"/>
      <w:sz w:val="20"/>
      <w:szCs w:val="20"/>
    </w:rPr>
  </w:style>
  <w:style w:type="paragraph" w:styleId="CommentSubject">
    <w:name w:val="annotation subject"/>
    <w:basedOn w:val="CommentText"/>
    <w:next w:val="CommentText"/>
    <w:link w:val="CommentSubjectChar"/>
    <w:uiPriority w:val="99"/>
    <w:semiHidden/>
    <w:unhideWhenUsed/>
    <w:rsid w:val="007B1C83"/>
    <w:rPr>
      <w:b/>
      <w:bCs/>
    </w:rPr>
  </w:style>
  <w:style w:type="character" w:customStyle="1" w:styleId="BalloonTextChar">
    <w:name w:val="Balloon Text Char"/>
    <w:basedOn w:val="DefaultParagraphFont"/>
    <w:link w:val="BalloonText"/>
    <w:uiPriority w:val="99"/>
    <w:semiHidden/>
    <w:rsid w:val="007B1C83"/>
    <w:rPr>
      <w:rFonts w:ascii="Segoe UI" w:hAnsi="Segoe UI" w:cs="Segoe UI"/>
      <w:color w:val="auto"/>
      <w:sz w:val="18"/>
      <w:szCs w:val="18"/>
    </w:rPr>
  </w:style>
  <w:style w:type="paragraph" w:styleId="BalloonText">
    <w:name w:val="Balloon Text"/>
    <w:basedOn w:val="Normal"/>
    <w:link w:val="BalloonTextChar"/>
    <w:uiPriority w:val="99"/>
    <w:semiHidden/>
    <w:unhideWhenUsed/>
    <w:rsid w:val="007B1C83"/>
    <w:pPr>
      <w:spacing w:after="0" w:line="240" w:lineRule="auto"/>
    </w:pPr>
    <w:rPr>
      <w:rFonts w:ascii="Segoe UI" w:hAnsi="Segoe UI" w:cs="Segoe UI"/>
      <w:sz w:val="18"/>
      <w:szCs w:val="18"/>
    </w:rPr>
  </w:style>
  <w:style w:type="paragraph" w:styleId="Header">
    <w:name w:val="header"/>
    <w:basedOn w:val="Normal"/>
    <w:link w:val="HeaderChar"/>
    <w:uiPriority w:val="99"/>
    <w:unhideWhenUsed/>
    <w:rsid w:val="007B1C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1C83"/>
    <w:rPr>
      <w:rFonts w:cs="Times New Roman"/>
      <w:color w:val="auto"/>
      <w:szCs w:val="24"/>
    </w:rPr>
  </w:style>
  <w:style w:type="paragraph" w:styleId="Footer">
    <w:name w:val="footer"/>
    <w:basedOn w:val="Normal"/>
    <w:link w:val="FooterChar"/>
    <w:uiPriority w:val="99"/>
    <w:unhideWhenUsed/>
    <w:rsid w:val="007B1C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1C83"/>
    <w:rPr>
      <w:rFonts w:cs="Times New Roman"/>
      <w:color w:val="auto"/>
      <w:szCs w:val="24"/>
    </w:rPr>
  </w:style>
  <w:style w:type="character" w:customStyle="1" w:styleId="EndnoteTextChar">
    <w:name w:val="Endnote Text Char"/>
    <w:basedOn w:val="DefaultParagraphFont"/>
    <w:link w:val="EndnoteText"/>
    <w:uiPriority w:val="99"/>
    <w:semiHidden/>
    <w:rsid w:val="007B1C83"/>
    <w:rPr>
      <w:rFonts w:cs="Times New Roman"/>
      <w:color w:val="auto"/>
      <w:sz w:val="20"/>
      <w:szCs w:val="20"/>
    </w:rPr>
  </w:style>
  <w:style w:type="paragraph" w:styleId="EndnoteText">
    <w:name w:val="endnote text"/>
    <w:basedOn w:val="Normal"/>
    <w:link w:val="EndnoteTextChar"/>
    <w:uiPriority w:val="99"/>
    <w:semiHidden/>
    <w:unhideWhenUsed/>
    <w:rsid w:val="007B1C83"/>
    <w:pPr>
      <w:spacing w:after="0" w:line="240" w:lineRule="auto"/>
    </w:pPr>
    <w:rPr>
      <w:sz w:val="20"/>
      <w:szCs w:val="20"/>
    </w:rPr>
  </w:style>
  <w:style w:type="character" w:customStyle="1" w:styleId="title-text">
    <w:name w:val="title-text"/>
    <w:basedOn w:val="DefaultParagraphFont"/>
    <w:rsid w:val="007B1C83"/>
  </w:style>
  <w:style w:type="table" w:customStyle="1" w:styleId="PlainTable11">
    <w:name w:val="Plain Table 11"/>
    <w:basedOn w:val="TableNormal"/>
    <w:uiPriority w:val="41"/>
    <w:rsid w:val="007B1C83"/>
    <w:pPr>
      <w:spacing w:after="0" w:line="240" w:lineRule="auto"/>
    </w:pPr>
    <w:rPr>
      <w:rFonts w:cs="Times New Roman"/>
      <w:color w:val="auto"/>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reakword">
    <w:name w:val="breakword"/>
    <w:basedOn w:val="DefaultParagraphFont"/>
    <w:rsid w:val="007B1C83"/>
  </w:style>
  <w:style w:type="character" w:customStyle="1" w:styleId="highlight">
    <w:name w:val="highlight"/>
    <w:basedOn w:val="DefaultParagraphFont"/>
    <w:rsid w:val="007B1C83"/>
  </w:style>
  <w:style w:type="character" w:styleId="Strong">
    <w:name w:val="Strong"/>
    <w:basedOn w:val="DefaultParagraphFont"/>
    <w:uiPriority w:val="22"/>
    <w:qFormat/>
    <w:rsid w:val="007B1C83"/>
    <w:rPr>
      <w:b/>
      <w:bCs/>
    </w:rPr>
  </w:style>
  <w:style w:type="paragraph" w:customStyle="1" w:styleId="c-article-referencesitem">
    <w:name w:val="c-article-references__item"/>
    <w:basedOn w:val="Normal"/>
    <w:rsid w:val="007B1C83"/>
    <w:pPr>
      <w:spacing w:before="100" w:beforeAutospacing="1" w:after="100" w:afterAutospacing="1" w:line="240" w:lineRule="auto"/>
    </w:pPr>
    <w:rPr>
      <w:rFonts w:eastAsia="Times New Roman"/>
      <w:lang w:val="en-GB" w:eastAsia="en-GB"/>
    </w:rPr>
  </w:style>
  <w:style w:type="character" w:customStyle="1" w:styleId="c-article-referencescounter">
    <w:name w:val="c-article-references__counter"/>
    <w:basedOn w:val="DefaultParagraphFont"/>
    <w:rsid w:val="007B1C83"/>
  </w:style>
  <w:style w:type="paragraph" w:customStyle="1" w:styleId="c-article-referencestext">
    <w:name w:val="c-article-references__text"/>
    <w:basedOn w:val="Normal"/>
    <w:rsid w:val="007B1C83"/>
    <w:pPr>
      <w:spacing w:before="100" w:beforeAutospacing="1" w:after="100" w:afterAutospacing="1" w:line="240" w:lineRule="auto"/>
    </w:pPr>
    <w:rPr>
      <w:rFonts w:eastAsia="Times New Roman"/>
      <w:lang w:val="en-GB" w:eastAsia="en-GB"/>
    </w:rPr>
  </w:style>
  <w:style w:type="paragraph" w:customStyle="1" w:styleId="c-article-referenceslinks">
    <w:name w:val="c-article-references__links"/>
    <w:basedOn w:val="Normal"/>
    <w:rsid w:val="007B1C83"/>
    <w:pPr>
      <w:spacing w:before="100" w:beforeAutospacing="1" w:after="100" w:afterAutospacing="1" w:line="240" w:lineRule="auto"/>
    </w:pPr>
    <w:rPr>
      <w:rFonts w:eastAsia="Times New Roman"/>
      <w:lang w:val="en-GB" w:eastAsia="en-GB"/>
    </w:rPr>
  </w:style>
  <w:style w:type="character" w:customStyle="1" w:styleId="label">
    <w:name w:val="label"/>
    <w:basedOn w:val="DefaultParagraphFont"/>
    <w:rsid w:val="007B1C83"/>
  </w:style>
  <w:style w:type="character" w:customStyle="1" w:styleId="h--heading4">
    <w:name w:val="h--heading4"/>
    <w:basedOn w:val="DefaultParagraphFont"/>
    <w:rsid w:val="007B1C83"/>
  </w:style>
  <w:style w:type="character" w:styleId="CommentReference">
    <w:name w:val="annotation reference"/>
    <w:basedOn w:val="DefaultParagraphFont"/>
    <w:uiPriority w:val="99"/>
    <w:semiHidden/>
    <w:unhideWhenUsed/>
    <w:rsid w:val="0047655B"/>
    <w:rPr>
      <w:sz w:val="16"/>
      <w:szCs w:val="16"/>
    </w:rPr>
  </w:style>
  <w:style w:type="paragraph" w:styleId="NoSpacing">
    <w:name w:val="No Spacing"/>
    <w:uiPriority w:val="1"/>
    <w:qFormat/>
    <w:rsid w:val="000F5BE7"/>
    <w:pPr>
      <w:spacing w:after="0" w:line="240" w:lineRule="auto"/>
    </w:pPr>
    <w:rPr>
      <w:rFonts w:cs="Times New Roman"/>
      <w:color w:val="auto"/>
      <w:szCs w:val="24"/>
    </w:rPr>
  </w:style>
  <w:style w:type="paragraph" w:styleId="Revision">
    <w:name w:val="Revision"/>
    <w:hidden/>
    <w:uiPriority w:val="99"/>
    <w:semiHidden/>
    <w:rsid w:val="00C529FD"/>
    <w:pPr>
      <w:spacing w:after="0" w:line="240" w:lineRule="auto"/>
    </w:pPr>
    <w:rPr>
      <w:rFonts w:cs="Times New Roman"/>
      <w:color w:val="auto"/>
      <w:szCs w:val="24"/>
    </w:rPr>
  </w:style>
  <w:style w:type="paragraph" w:customStyle="1" w:styleId="MDPI62BackMatter">
    <w:name w:val="MDPI_6.2_BackMatter"/>
    <w:qFormat/>
    <w:rsid w:val="004A5FEF"/>
    <w:pPr>
      <w:adjustRightInd w:val="0"/>
      <w:snapToGrid w:val="0"/>
      <w:spacing w:after="120" w:line="228" w:lineRule="auto"/>
      <w:ind w:left="2608"/>
      <w:jc w:val="both"/>
    </w:pPr>
    <w:rPr>
      <w:rFonts w:ascii="Palatino Linotype" w:eastAsia="Times New Roman" w:hAnsi="Palatino Linotype" w:cs="Times New Roman"/>
      <w:snapToGrid w:val="0"/>
      <w:color w:val="000000"/>
      <w:sz w:val="18"/>
      <w:szCs w:val="20"/>
      <w:lang w:bidi="en-US"/>
    </w:rPr>
  </w:style>
  <w:style w:type="character" w:customStyle="1" w:styleId="il">
    <w:name w:val="il"/>
    <w:basedOn w:val="DefaultParagraphFont"/>
    <w:rsid w:val="001C7944"/>
  </w:style>
  <w:style w:type="character" w:styleId="UnresolvedMention">
    <w:name w:val="Unresolved Mention"/>
    <w:basedOn w:val="DefaultParagraphFont"/>
    <w:uiPriority w:val="99"/>
    <w:semiHidden/>
    <w:unhideWhenUsed/>
    <w:rsid w:val="001C7944"/>
    <w:rPr>
      <w:color w:val="605E5C"/>
      <w:shd w:val="clear" w:color="auto" w:fill="E1DFDD"/>
    </w:rPr>
  </w:style>
  <w:style w:type="character" w:styleId="LineNumber">
    <w:name w:val="line number"/>
    <w:basedOn w:val="DefaultParagraphFont"/>
    <w:uiPriority w:val="99"/>
    <w:semiHidden/>
    <w:unhideWhenUsed/>
    <w:rsid w:val="00BF37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9.gif"/><Relationship Id="rId26" Type="http://schemas.openxmlformats.org/officeDocument/2006/relationships/image" Target="media/image15.gif"/><Relationship Id="rId39" Type="http://schemas.openxmlformats.org/officeDocument/2006/relationships/image" Target="media/image28.jpeg"/><Relationship Id="rId21" Type="http://schemas.openxmlformats.org/officeDocument/2006/relationships/chart" Target="charts/chart2.xml"/><Relationship Id="rId34" Type="http://schemas.openxmlformats.org/officeDocument/2006/relationships/image" Target="media/image23.png"/><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chart" Target="charts/chart1.xml"/><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1.gif"/><Relationship Id="rId19" Type="http://schemas.openxmlformats.org/officeDocument/2006/relationships/image" Target="media/image10.gif"/><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mailto:md.repon@ktu.edu" TargetMode="External"/><Relationship Id="rId14" Type="http://schemas.openxmlformats.org/officeDocument/2006/relationships/image" Target="media/image5.gif"/><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theme" Target="theme/theme1.xml"/><Relationship Id="rId8" Type="http://schemas.openxmlformats.org/officeDocument/2006/relationships/hyperlink" Target="mailto:reazmbstu.te@gmail.com" TargetMode="External"/><Relationship Id="rId3" Type="http://schemas.openxmlformats.org/officeDocument/2006/relationships/styles" Target="styles.xml"/><Relationship Id="rId12" Type="http://schemas.openxmlformats.org/officeDocument/2006/relationships/image" Target="media/image3.gif"/><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1-2CE9-4529-A4DB-2D32B13C99E8}"/>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3-2CE9-4529-A4DB-2D32B13C99E8}"/>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05-2CE9-4529-A4DB-2D32B13C99E8}"/>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c:ext xmlns:c16="http://schemas.microsoft.com/office/drawing/2014/chart" uri="{C3380CC4-5D6E-409C-BE32-E72D297353CC}">
                <c16:uniqueId val="{00000007-2CE9-4529-A4DB-2D32B13C99E8}"/>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a:noFill/>
              </a:ln>
              <a:effectLst/>
              <a:sp3d/>
            </c:spPr>
            <c:extLst>
              <c:ext xmlns:c16="http://schemas.microsoft.com/office/drawing/2014/chart" uri="{C3380CC4-5D6E-409C-BE32-E72D297353CC}">
                <c16:uniqueId val="{00000009-2CE9-4529-A4DB-2D32B13C99E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Sheet1!$A$2:$A$6</c:f>
              <c:strCache>
                <c:ptCount val="5"/>
                <c:pt idx="0">
                  <c:v>Dye manufacturing industry</c:v>
                </c:pt>
                <c:pt idx="1">
                  <c:v>Tannery and paint industry</c:v>
                </c:pt>
                <c:pt idx="2">
                  <c:v>Paper and pulp industry</c:v>
                </c:pt>
                <c:pt idx="3">
                  <c:v>Dyeing industry</c:v>
                </c:pt>
                <c:pt idx="4">
                  <c:v>Textile industry</c:v>
                </c:pt>
              </c:strCache>
            </c:strRef>
          </c:cat>
          <c:val>
            <c:numRef>
              <c:f>Sheet1!$B$2:$B$6</c:f>
              <c:numCache>
                <c:formatCode>0%</c:formatCode>
                <c:ptCount val="5"/>
                <c:pt idx="0">
                  <c:v>7.0000000000000007E-2</c:v>
                </c:pt>
                <c:pt idx="1">
                  <c:v>0.08</c:v>
                </c:pt>
                <c:pt idx="2">
                  <c:v>0.09</c:v>
                </c:pt>
                <c:pt idx="3">
                  <c:v>0.21</c:v>
                </c:pt>
                <c:pt idx="4">
                  <c:v>0.55000000000000004</c:v>
                </c:pt>
              </c:numCache>
            </c:numRef>
          </c:val>
          <c:extLst>
            <c:ext xmlns:c16="http://schemas.microsoft.com/office/drawing/2014/chart" uri="{C3380CC4-5D6E-409C-BE32-E72D297353CC}">
              <c16:uniqueId val="{0000000A-2CE9-4529-A4DB-2D32B13C99E8}"/>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dk1">
                <a:tint val="88500"/>
              </a:schemeClr>
            </a:solidFill>
            <a:ln>
              <a:noFill/>
            </a:ln>
            <a:effectLst/>
          </c:spPr>
          <c:invertIfNegative val="0"/>
          <c:cat>
            <c:numRef>
              <c:f>Sheet1!$A$2:$A$9</c:f>
              <c:numCache>
                <c:formatCode>General</c:formatCode>
                <c:ptCount val="8"/>
                <c:pt idx="0">
                  <c:v>2016</c:v>
                </c:pt>
                <c:pt idx="1">
                  <c:v>2017</c:v>
                </c:pt>
                <c:pt idx="2">
                  <c:v>2018</c:v>
                </c:pt>
                <c:pt idx="3">
                  <c:v>2019</c:v>
                </c:pt>
                <c:pt idx="4">
                  <c:v>2020</c:v>
                </c:pt>
                <c:pt idx="5">
                  <c:v>2021</c:v>
                </c:pt>
                <c:pt idx="6">
                  <c:v>2022</c:v>
                </c:pt>
                <c:pt idx="7">
                  <c:v>2023</c:v>
                </c:pt>
              </c:numCache>
            </c:numRef>
          </c:cat>
          <c:val>
            <c:numRef>
              <c:f>Sheet1!$B$2:$B$9</c:f>
              <c:numCache>
                <c:formatCode>General</c:formatCode>
                <c:ptCount val="8"/>
                <c:pt idx="0">
                  <c:v>5.5</c:v>
                </c:pt>
                <c:pt idx="1">
                  <c:v>6</c:v>
                </c:pt>
                <c:pt idx="2">
                  <c:v>6.5</c:v>
                </c:pt>
                <c:pt idx="3">
                  <c:v>7</c:v>
                </c:pt>
                <c:pt idx="4">
                  <c:v>7.5</c:v>
                </c:pt>
                <c:pt idx="5">
                  <c:v>8</c:v>
                </c:pt>
                <c:pt idx="6">
                  <c:v>8.5</c:v>
                </c:pt>
                <c:pt idx="7">
                  <c:v>9</c:v>
                </c:pt>
              </c:numCache>
            </c:numRef>
          </c:val>
          <c:extLst>
            <c:ext xmlns:c16="http://schemas.microsoft.com/office/drawing/2014/chart" uri="{C3380CC4-5D6E-409C-BE32-E72D297353CC}">
              <c16:uniqueId val="{00000000-4B51-4455-BC90-297C53A85706}"/>
            </c:ext>
          </c:extLst>
        </c:ser>
        <c:dLbls>
          <c:showLegendKey val="0"/>
          <c:showVal val="0"/>
          <c:showCatName val="0"/>
          <c:showSerName val="0"/>
          <c:showPercent val="0"/>
          <c:showBubbleSize val="0"/>
        </c:dLbls>
        <c:gapWidth val="182"/>
        <c:axId val="429811896"/>
        <c:axId val="429812288"/>
      </c:barChart>
      <c:catAx>
        <c:axId val="4298118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9812288"/>
        <c:crosses val="autoZero"/>
        <c:auto val="1"/>
        <c:lblAlgn val="ctr"/>
        <c:lblOffset val="100"/>
        <c:noMultiLvlLbl val="0"/>
      </c:catAx>
      <c:valAx>
        <c:axId val="4298122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USD Billion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9811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26E1F-3801-447B-82B5-E0F08554B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TotalTime>
  <Pages>27</Pages>
  <Words>45795</Words>
  <Characters>261036</Characters>
  <Application>Microsoft Office Word</Application>
  <DocSecurity>0</DocSecurity>
  <Lines>2175</Lines>
  <Paragraphs>612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Reazuddin</cp:lastModifiedBy>
  <cp:revision>143</cp:revision>
  <dcterms:created xsi:type="dcterms:W3CDTF">2021-11-30T08:55:00Z</dcterms:created>
  <dcterms:modified xsi:type="dcterms:W3CDTF">2022-11-03T00:14:00Z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http://www.zotero.org/styles/environmental-science-and-pollution-research</vt:lpwstr>
  </property>
  <property fmtid="{D5CDD505-2E9C-101B-9397-08002B2CF9AE}" pid="9" name="Mendeley Recent Style Name 3_1">
    <vt:lpwstr>Environmental Science and Pollution Research</vt:lpwstr>
  </property>
  <property fmtid="{D5CDD505-2E9C-101B-9397-08002B2CF9AE}" pid="10" name="Mendeley Recent Style Id 4_1">
    <vt:lpwstr>http://www.zotero.org/styles/european-polymer-journal</vt:lpwstr>
  </property>
  <property fmtid="{D5CDD505-2E9C-101B-9397-08002B2CF9AE}" pid="11" name="Mendeley Recent Style Name 4_1">
    <vt:lpwstr>European Polymer Journal</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http://www.zotero.org/styles/materials-today-bio</vt:lpwstr>
  </property>
  <property fmtid="{D5CDD505-2E9C-101B-9397-08002B2CF9AE}" pid="15" name="Mendeley Recent Style Name 6_1">
    <vt:lpwstr>Materials Today Bio</vt:lpwstr>
  </property>
  <property fmtid="{D5CDD505-2E9C-101B-9397-08002B2CF9AE}" pid="16" name="Mendeley Recent Style Id 7_1">
    <vt:lpwstr>http://www.zotero.org/styles/vancouver</vt:lpwstr>
  </property>
  <property fmtid="{D5CDD505-2E9C-101B-9397-08002B2CF9AE}" pid="17" name="Mendeley Recent Style Name 7_1">
    <vt:lpwstr>Vancouver</vt:lpwstr>
  </property>
  <property fmtid="{D5CDD505-2E9C-101B-9397-08002B2CF9AE}" pid="18" name="Mendeley Recent Style Id 8_1">
    <vt:lpwstr>http://csl.mendeley.com/styles/648443681/vancouver</vt:lpwstr>
  </property>
  <property fmtid="{D5CDD505-2E9C-101B-9397-08002B2CF9AE}" pid="19" name="Mendeley Recent Style Name 8_1">
    <vt:lpwstr>Vancouver - Md Touhidul  Islam  Abul khair</vt:lpwstr>
  </property>
  <property fmtid="{D5CDD505-2E9C-101B-9397-08002B2CF9AE}" pid="20" name="Mendeley Recent Style Id 9_1">
    <vt:lpwstr>http://www.zotero.org/styles/waste-and-biomass-valorization</vt:lpwstr>
  </property>
  <property fmtid="{D5CDD505-2E9C-101B-9397-08002B2CF9AE}" pid="21" name="Mendeley Recent Style Name 9_1">
    <vt:lpwstr>Waste and Biomass Valorization</vt:lpwstr>
  </property>
  <property fmtid="{D5CDD505-2E9C-101B-9397-08002B2CF9AE}" pid="22" name="Mendeley Document_1">
    <vt:lpwstr>True</vt:lpwstr>
  </property>
  <property fmtid="{D5CDD505-2E9C-101B-9397-08002B2CF9AE}" pid="23" name="Mendeley Unique User Id_1">
    <vt:lpwstr>af18dde6-bb25-384f-9628-40c076738866</vt:lpwstr>
  </property>
  <property fmtid="{D5CDD505-2E9C-101B-9397-08002B2CF9AE}" pid="24" name="Mendeley Citation Style_1">
    <vt:lpwstr>http://www.zotero.org/styles/environmental-science-and-pollution-research</vt:lpwstr>
  </property>
</Properties>
</file>